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3139A" w14:textId="3BF009ED" w:rsidR="009637F3" w:rsidRPr="00776E70" w:rsidRDefault="009F7068" w:rsidP="00EC3568">
      <w:pPr>
        <w:pStyle w:val="Heading9"/>
      </w:pPr>
      <w:r w:rsidRPr="00776E70">
        <w:t xml:space="preserve"> </w:t>
      </w:r>
      <w:r w:rsidR="004858A6" w:rsidRPr="00776E70">
        <w:t>Charter School Bylaws</w:t>
      </w:r>
    </w:p>
    <w:p w14:paraId="32767512" w14:textId="6971D8EE" w:rsidR="00981505" w:rsidRDefault="001E0948" w:rsidP="00D90295">
      <w:pPr>
        <w:pStyle w:val="SectionDescription"/>
      </w:pPr>
      <w:r w:rsidRPr="001E0948">
        <w:t>Provide the charter schools’ bylaws marked as Appendix C. 4 AAC 33.110(a)(4</w:t>
      </w:r>
      <w:r w:rsidR="00981505" w:rsidRPr="00E75CD5">
        <w:t>)</w:t>
      </w:r>
    </w:p>
    <w:p w14:paraId="6FDABD46" w14:textId="77777777" w:rsidR="003D44EE" w:rsidRDefault="003D44EE" w:rsidP="00D90295">
      <w:pPr>
        <w:rPr>
          <w:i/>
          <w:iCs/>
        </w:rPr>
      </w:pPr>
      <w:r>
        <w:t>MISSION STATEMENT</w:t>
      </w:r>
    </w:p>
    <w:p w14:paraId="359C1985" w14:textId="77777777" w:rsidR="003D44EE" w:rsidRDefault="003D44EE" w:rsidP="00D90295">
      <w:r>
        <w:t>Soldotna Elementary Charter School exists to ensure every student grows, achieves, and leaves with the foundational skills needed to succeed in their next stage of education and life. Our approach is grounded in strong core academics and reinforced by a supportive and consistent school culture.</w:t>
      </w:r>
    </w:p>
    <w:p w14:paraId="408BDD28" w14:textId="77777777" w:rsidR="003D44EE" w:rsidRPr="00441C92" w:rsidRDefault="003D44EE" w:rsidP="00D90295">
      <w:pPr>
        <w:pStyle w:val="AppendixSubheader"/>
      </w:pPr>
      <w:bookmarkStart w:id="0" w:name="_1qtu2dw7yqri" w:colFirst="0" w:colLast="0"/>
      <w:bookmarkEnd w:id="0"/>
      <w:r w:rsidRPr="00441C92">
        <w:t>ARTICLE 1: NAME</w:t>
      </w:r>
    </w:p>
    <w:p w14:paraId="50B01934" w14:textId="77777777" w:rsidR="003D44EE" w:rsidRDefault="003D44EE" w:rsidP="00D90295">
      <w:r>
        <w:t>The name of the school shall be Soldotna Elementary Charter School, hereinafter referred to as the school.</w:t>
      </w:r>
    </w:p>
    <w:p w14:paraId="0EC3B949" w14:textId="77777777" w:rsidR="003D44EE" w:rsidRDefault="003D44EE" w:rsidP="00D90295">
      <w:pPr>
        <w:pStyle w:val="AppendixSubheader"/>
      </w:pPr>
      <w:bookmarkStart w:id="1" w:name="_mdvoa49shbhj" w:colFirst="0" w:colLast="0"/>
      <w:bookmarkEnd w:id="1"/>
      <w:r w:rsidRPr="001175FA">
        <w:t>ARTICLE 2: PURPOSE</w:t>
      </w:r>
      <w:r>
        <w:t xml:space="preserve"> </w:t>
      </w:r>
    </w:p>
    <w:p w14:paraId="442ADC31" w14:textId="77777777" w:rsidR="001175FA" w:rsidRDefault="001175FA" w:rsidP="001175FA">
      <w:r>
        <w:t>The primary purpose of Soldotna Elementary Charter School is to ensure every student thrives academically and develops the foundational skills needed for success in future education and life. The school is committed to maintaining high expectations for all students while providing the support necessary to meet all individual learning needs.</w:t>
      </w:r>
    </w:p>
    <w:p w14:paraId="3FD3238D" w14:textId="4C04868E" w:rsidR="001175FA" w:rsidRDefault="001175FA" w:rsidP="008B1722">
      <w:r>
        <w:t xml:space="preserve">The charter will focus on strengthening academic growth through strong foundations in reading, writing, and mathematics while providing regular, standards-aligned instruction in science, music, and physical education. The school will use STREAM—Science, Technology, Reading, Engineering, Arts, and Mathematics—to extend and apply core learning through hands-on, meaningful experiences connected to real-world problem-solving, collaboration, creativity, and critical thinking. The school will </w:t>
      </w:r>
      <w:r w:rsidR="008B1722">
        <w:t xml:space="preserve">also </w:t>
      </w:r>
      <w:r>
        <w:t>incorporate SEL practices throughout instruction and school culture to help students build the skills necessary to engage successfully in collaborative learning, problem-solving, communication, and academic growth.</w:t>
      </w:r>
    </w:p>
    <w:p w14:paraId="00ADF83F" w14:textId="1F27401C" w:rsidR="003D44EE" w:rsidRPr="00D90295" w:rsidRDefault="003D44EE" w:rsidP="001175FA">
      <w:r w:rsidRPr="00D90295">
        <w:t xml:space="preserve">The Academic Policy Committee shall support the fulfillment of the </w:t>
      </w:r>
      <w:proofErr w:type="gramStart"/>
      <w:r w:rsidRPr="00D90295">
        <w:t>School’s</w:t>
      </w:r>
      <w:proofErr w:type="gramEnd"/>
      <w:r w:rsidRPr="00D90295">
        <w:t xml:space="preserve"> mission by establishing policy, overseeing academic performance, and ensuring alignment with the </w:t>
      </w:r>
      <w:proofErr w:type="gramStart"/>
      <w:r w:rsidRPr="00D90295">
        <w:t>School’s</w:t>
      </w:r>
      <w:proofErr w:type="gramEnd"/>
      <w:r w:rsidRPr="00D90295">
        <w:t xml:space="preserve"> charter.</w:t>
      </w:r>
      <w:r w:rsidR="00C76CD5" w:rsidRPr="00D90295">
        <w:t xml:space="preserve"> </w:t>
      </w:r>
      <w:r w:rsidRPr="00D90295">
        <w:t xml:space="preserve">The </w:t>
      </w:r>
      <w:proofErr w:type="gramStart"/>
      <w:r w:rsidRPr="00D90295">
        <w:t>School</w:t>
      </w:r>
      <w:proofErr w:type="gramEnd"/>
      <w:r w:rsidRPr="00D90295">
        <w:t xml:space="preserve"> shall conduct its affairs in accordance with its mission, these Bylaws, its charter contract, and applicable federal, state, and district requirements.</w:t>
      </w:r>
    </w:p>
    <w:p w14:paraId="2D194222" w14:textId="77777777" w:rsidR="003D44EE" w:rsidRDefault="003D44EE" w:rsidP="00D90295">
      <w:pPr>
        <w:pStyle w:val="AppendixSubheader"/>
      </w:pPr>
      <w:bookmarkStart w:id="2" w:name="_pmp1j0k5djz9" w:colFirst="0" w:colLast="0"/>
      <w:bookmarkEnd w:id="2"/>
      <w:r>
        <w:t>ARTICLE 3: ACADEMIC POLICY COMMITTEE (APC)</w:t>
      </w:r>
    </w:p>
    <w:p w14:paraId="3D0AE380" w14:textId="77777777" w:rsidR="003D44EE" w:rsidRDefault="003D44EE" w:rsidP="00D90295">
      <w:pPr>
        <w:pStyle w:val="Heading3"/>
      </w:pPr>
      <w:bookmarkStart w:id="3" w:name="_em46mijdmjhd" w:colFirst="0" w:colLast="0"/>
      <w:bookmarkEnd w:id="3"/>
      <w:r>
        <w:t>Section 1: Authority</w:t>
      </w:r>
    </w:p>
    <w:p w14:paraId="65C67FF9" w14:textId="77777777" w:rsidR="003D44EE" w:rsidRDefault="003D44EE" w:rsidP="00D90295">
      <w:r>
        <w:t>The Academic Policy Committee (APC) serves as the governing body of Soldotna Elementary Charter School. The APC shall act as a single governing body, and no individual APC member shall have authority to act on behalf of the APC unless specifically authorized by these Bylaws or by action of the APC.</w:t>
      </w:r>
    </w:p>
    <w:p w14:paraId="0B286D25" w14:textId="77777777" w:rsidR="003D44EE" w:rsidRDefault="003D44EE" w:rsidP="00D90295">
      <w:r>
        <w:lastRenderedPageBreak/>
        <w:t xml:space="preserve">The APC is responsible for establishing policy, overseeing the academic operation and performance of the </w:t>
      </w:r>
      <w:proofErr w:type="gramStart"/>
      <w:r>
        <w:t>School</w:t>
      </w:r>
      <w:proofErr w:type="gramEnd"/>
      <w:r>
        <w:t xml:space="preserve">, providing financial oversight, and ensuring that the </w:t>
      </w:r>
      <w:proofErr w:type="gramStart"/>
      <w:r>
        <w:t>School</w:t>
      </w:r>
      <w:proofErr w:type="gramEnd"/>
      <w:r>
        <w:t xml:space="preserve"> operates in accordance with its mission, charter contract, applicable laws, and district policies.</w:t>
      </w:r>
    </w:p>
    <w:p w14:paraId="28EFD752" w14:textId="77777777" w:rsidR="003D44EE" w:rsidRDefault="003D44EE" w:rsidP="00D90295">
      <w:r>
        <w:t xml:space="preserve">The APC does not manage the day-to-day operations of the </w:t>
      </w:r>
      <w:proofErr w:type="gramStart"/>
      <w:r>
        <w:t>School</w:t>
      </w:r>
      <w:proofErr w:type="gramEnd"/>
      <w:r>
        <w:t>. Operational responsibility rests with the School Administrator.</w:t>
      </w:r>
    </w:p>
    <w:p w14:paraId="14242515" w14:textId="77777777" w:rsidR="003D44EE" w:rsidRDefault="003D44EE" w:rsidP="00D90295">
      <w:pPr>
        <w:pStyle w:val="Heading3"/>
      </w:pPr>
      <w:bookmarkStart w:id="4" w:name="_ph82shauybh9" w:colFirst="0" w:colLast="0"/>
      <w:bookmarkEnd w:id="4"/>
      <w:r>
        <w:t>Section 2: Responsibilities</w:t>
      </w:r>
    </w:p>
    <w:p w14:paraId="49AF4443" w14:textId="77777777" w:rsidR="003D44EE" w:rsidRDefault="003D44EE" w:rsidP="00D90295">
      <w:r>
        <w:t>The APC shall:</w:t>
      </w:r>
    </w:p>
    <w:p w14:paraId="63DA8991" w14:textId="77777777" w:rsidR="003D44EE" w:rsidRDefault="003D44EE" w:rsidP="00D90295">
      <w:pPr>
        <w:pStyle w:val="ListParagraph"/>
        <w:numPr>
          <w:ilvl w:val="0"/>
          <w:numId w:val="26"/>
        </w:numPr>
      </w:pPr>
      <w:r>
        <w:t xml:space="preserve">Support the academic operation of Soldotna Elementary Charter School and ensure fulfillment of the </w:t>
      </w:r>
      <w:proofErr w:type="gramStart"/>
      <w:r>
        <w:t>School’s</w:t>
      </w:r>
      <w:proofErr w:type="gramEnd"/>
      <w:r>
        <w:t xml:space="preserve"> mission and charter.</w:t>
      </w:r>
    </w:p>
    <w:p w14:paraId="51DC679A" w14:textId="77777777" w:rsidR="003D44EE" w:rsidRDefault="003D44EE" w:rsidP="00D90295">
      <w:pPr>
        <w:pStyle w:val="ListParagraph"/>
        <w:numPr>
          <w:ilvl w:val="0"/>
          <w:numId w:val="26"/>
        </w:numPr>
      </w:pPr>
      <w:r>
        <w:t>Establish and approve School policies within the authority granted to the APC.</w:t>
      </w:r>
    </w:p>
    <w:p w14:paraId="0F7F5651" w14:textId="77777777" w:rsidR="003D44EE" w:rsidRDefault="003D44EE" w:rsidP="00D90295">
      <w:pPr>
        <w:pStyle w:val="ListParagraph"/>
        <w:numPr>
          <w:ilvl w:val="0"/>
          <w:numId w:val="26"/>
        </w:numPr>
      </w:pPr>
      <w:r>
        <w:t xml:space="preserve">Oversee the academic program, curriculum, and implementation of the </w:t>
      </w:r>
      <w:proofErr w:type="gramStart"/>
      <w:r>
        <w:t>School’s</w:t>
      </w:r>
      <w:proofErr w:type="gramEnd"/>
      <w:r>
        <w:t xml:space="preserve"> educational model.</w:t>
      </w:r>
    </w:p>
    <w:p w14:paraId="231F0CF6" w14:textId="77777777" w:rsidR="003D44EE" w:rsidRDefault="003D44EE" w:rsidP="00D90295">
      <w:pPr>
        <w:pStyle w:val="ListParagraph"/>
        <w:numPr>
          <w:ilvl w:val="0"/>
          <w:numId w:val="26"/>
        </w:numPr>
      </w:pPr>
      <w:r>
        <w:t xml:space="preserve">Review and monitor student achievement and the </w:t>
      </w:r>
      <w:proofErr w:type="gramStart"/>
      <w:r>
        <w:t>School’s</w:t>
      </w:r>
      <w:proofErr w:type="gramEnd"/>
      <w:r>
        <w:t xml:space="preserve"> progress toward its academic goals and performance objectives.</w:t>
      </w:r>
    </w:p>
    <w:p w14:paraId="7941014C" w14:textId="77777777" w:rsidR="003D44EE" w:rsidRDefault="003D44EE" w:rsidP="00D90295">
      <w:pPr>
        <w:pStyle w:val="ListParagraph"/>
        <w:numPr>
          <w:ilvl w:val="0"/>
          <w:numId w:val="26"/>
        </w:numPr>
      </w:pPr>
      <w:r>
        <w:t xml:space="preserve">Review and approve the annual budget and provide ongoing oversight of the </w:t>
      </w:r>
      <w:proofErr w:type="gramStart"/>
      <w:r>
        <w:t>School’s</w:t>
      </w:r>
      <w:proofErr w:type="gramEnd"/>
      <w:r>
        <w:t xml:space="preserve"> financial condition.</w:t>
      </w:r>
    </w:p>
    <w:p w14:paraId="4DDBA8D6" w14:textId="77777777" w:rsidR="003D44EE" w:rsidRDefault="003D44EE" w:rsidP="00D90295">
      <w:pPr>
        <w:pStyle w:val="ListParagraph"/>
        <w:numPr>
          <w:ilvl w:val="0"/>
          <w:numId w:val="26"/>
        </w:numPr>
      </w:pPr>
      <w:r>
        <w:t>Review and approve significant budget changes as required.</w:t>
      </w:r>
    </w:p>
    <w:p w14:paraId="7EE8E6B1" w14:textId="77777777" w:rsidR="003D44EE" w:rsidRDefault="003D44EE" w:rsidP="00D90295">
      <w:pPr>
        <w:pStyle w:val="ListParagraph"/>
        <w:numPr>
          <w:ilvl w:val="0"/>
          <w:numId w:val="26"/>
        </w:numPr>
      </w:pPr>
      <w:r>
        <w:t>Review and approve contracts and agreements requiring APC action.</w:t>
      </w:r>
    </w:p>
    <w:p w14:paraId="47E7030B" w14:textId="77777777" w:rsidR="003D44EE" w:rsidRDefault="003D44EE" w:rsidP="00D90295">
      <w:pPr>
        <w:pStyle w:val="ListParagraph"/>
        <w:numPr>
          <w:ilvl w:val="0"/>
          <w:numId w:val="26"/>
        </w:numPr>
      </w:pPr>
      <w:r>
        <w:t>Select and annually evaluate the School Administrator in accordance with applicable law and district policy.</w:t>
      </w:r>
    </w:p>
    <w:p w14:paraId="046CA8D2" w14:textId="77777777" w:rsidR="003D44EE" w:rsidRDefault="003D44EE" w:rsidP="00D90295">
      <w:pPr>
        <w:pStyle w:val="ListParagraph"/>
        <w:numPr>
          <w:ilvl w:val="0"/>
          <w:numId w:val="26"/>
        </w:numPr>
      </w:pPr>
      <w:r>
        <w:t>Delegate appropriate administrative responsibilities to the School Administrator while retaining the APC’s governing and oversight responsibilities.</w:t>
      </w:r>
    </w:p>
    <w:p w14:paraId="57954260" w14:textId="77777777" w:rsidR="003D44EE" w:rsidRDefault="003D44EE" w:rsidP="00D90295">
      <w:pPr>
        <w:pStyle w:val="ListParagraph"/>
        <w:numPr>
          <w:ilvl w:val="0"/>
          <w:numId w:val="26"/>
        </w:numPr>
      </w:pPr>
      <w:r>
        <w:t xml:space="preserve">Ensure compliance with the </w:t>
      </w:r>
      <w:proofErr w:type="gramStart"/>
      <w:r>
        <w:t>School’s</w:t>
      </w:r>
      <w:proofErr w:type="gramEnd"/>
      <w:r>
        <w:t xml:space="preserve"> charter contract, applicable federal and state law, and KPBSD requirements.</w:t>
      </w:r>
    </w:p>
    <w:p w14:paraId="14203EA9" w14:textId="77777777" w:rsidR="003D44EE" w:rsidRDefault="003D44EE" w:rsidP="00D90295">
      <w:pPr>
        <w:pStyle w:val="ListParagraph"/>
        <w:numPr>
          <w:ilvl w:val="0"/>
          <w:numId w:val="26"/>
        </w:numPr>
      </w:pPr>
      <w:r>
        <w:t>Ensure the confidentiality of student, personnel, executive session, and other protected information as required by law.</w:t>
      </w:r>
    </w:p>
    <w:p w14:paraId="34108E72" w14:textId="77777777" w:rsidR="003D44EE" w:rsidRDefault="003D44EE" w:rsidP="00D90295">
      <w:pPr>
        <w:pStyle w:val="ListParagraph"/>
        <w:numPr>
          <w:ilvl w:val="0"/>
          <w:numId w:val="26"/>
        </w:numPr>
      </w:pPr>
      <w:r>
        <w:t xml:space="preserve">Receive reports from the School Administrator and staff regarding academic performance, operations, finances, and other matters affecting the </w:t>
      </w:r>
      <w:proofErr w:type="gramStart"/>
      <w:r>
        <w:t>School</w:t>
      </w:r>
      <w:proofErr w:type="gramEnd"/>
      <w:r>
        <w:t>.</w:t>
      </w:r>
    </w:p>
    <w:p w14:paraId="7A3575F7" w14:textId="77777777" w:rsidR="003D44EE" w:rsidRDefault="003D44EE" w:rsidP="00D90295">
      <w:pPr>
        <w:pStyle w:val="ListParagraph"/>
        <w:numPr>
          <w:ilvl w:val="0"/>
          <w:numId w:val="26"/>
        </w:numPr>
      </w:pPr>
      <w:r>
        <w:t xml:space="preserve">Consider questions, concerns, and recommendations brought before the APC by parents, students, staff, and members of the </w:t>
      </w:r>
      <w:proofErr w:type="gramStart"/>
      <w:r>
        <w:t>School</w:t>
      </w:r>
      <w:proofErr w:type="gramEnd"/>
      <w:r>
        <w:t xml:space="preserve"> community.</w:t>
      </w:r>
    </w:p>
    <w:p w14:paraId="6FFB7AAA" w14:textId="77777777" w:rsidR="003D44EE" w:rsidRDefault="003D44EE" w:rsidP="00D90295">
      <w:pPr>
        <w:pStyle w:val="ListParagraph"/>
        <w:numPr>
          <w:ilvl w:val="0"/>
          <w:numId w:val="26"/>
        </w:numPr>
      </w:pPr>
      <w:r>
        <w:t>Promote professional conduct consistent with KPBSD policies and the mission of Soldotna Elementary Charter School.</w:t>
      </w:r>
    </w:p>
    <w:p w14:paraId="1D9DC85E" w14:textId="77777777" w:rsidR="003D44EE" w:rsidRDefault="003D44EE" w:rsidP="00D90295">
      <w:pPr>
        <w:pStyle w:val="ListParagraph"/>
        <w:numPr>
          <w:ilvl w:val="0"/>
          <w:numId w:val="26"/>
        </w:numPr>
      </w:pPr>
      <w:r>
        <w:t xml:space="preserve">Regularly review the performance and effectiveness of the </w:t>
      </w:r>
      <w:proofErr w:type="gramStart"/>
      <w:r>
        <w:t>School’s</w:t>
      </w:r>
      <w:proofErr w:type="gramEnd"/>
      <w:r>
        <w:t xml:space="preserve"> educational program.</w:t>
      </w:r>
    </w:p>
    <w:p w14:paraId="491C7452" w14:textId="77777777" w:rsidR="003D44EE" w:rsidRDefault="003D44EE" w:rsidP="00D90295">
      <w:pPr>
        <w:pStyle w:val="ListParagraph"/>
        <w:numPr>
          <w:ilvl w:val="0"/>
          <w:numId w:val="26"/>
        </w:numPr>
      </w:pPr>
      <w:r>
        <w:lastRenderedPageBreak/>
        <w:t xml:space="preserve">Be accountable to the KPBSD School Board in accordance with Alaska charter school law and the </w:t>
      </w:r>
      <w:proofErr w:type="gramStart"/>
      <w:r>
        <w:t>School’s</w:t>
      </w:r>
      <w:proofErr w:type="gramEnd"/>
      <w:r>
        <w:t xml:space="preserve"> charter contract.</w:t>
      </w:r>
    </w:p>
    <w:p w14:paraId="63A75424" w14:textId="77777777" w:rsidR="003D44EE" w:rsidRDefault="003D44EE" w:rsidP="00D90295">
      <w:pPr>
        <w:pStyle w:val="ListParagraph"/>
        <w:numPr>
          <w:ilvl w:val="0"/>
          <w:numId w:val="26"/>
        </w:numPr>
      </w:pPr>
      <w:r>
        <w:t>Review these Bylaws annually and consider amendments as needed.</w:t>
      </w:r>
    </w:p>
    <w:p w14:paraId="2553C791" w14:textId="77777777" w:rsidR="003D44EE" w:rsidRDefault="003D44EE" w:rsidP="00D90295">
      <w:pPr>
        <w:pStyle w:val="ListParagraph"/>
        <w:numPr>
          <w:ilvl w:val="0"/>
          <w:numId w:val="26"/>
        </w:numPr>
      </w:pPr>
      <w:r>
        <w:t xml:space="preserve">Carry out all other responsibilities assigned to the APC by applicable law, the </w:t>
      </w:r>
      <w:proofErr w:type="gramStart"/>
      <w:r>
        <w:t>School’s</w:t>
      </w:r>
      <w:proofErr w:type="gramEnd"/>
      <w:r>
        <w:t xml:space="preserve"> charter contract, these Bylaws, or district policy.</w:t>
      </w:r>
    </w:p>
    <w:p w14:paraId="1A1BBB07" w14:textId="77777777" w:rsidR="003D44EE" w:rsidRDefault="003D44EE" w:rsidP="00D90295">
      <w:pPr>
        <w:pStyle w:val="Heading3"/>
      </w:pPr>
      <w:bookmarkStart w:id="5" w:name="_l1mm2v4ifq0v" w:colFirst="0" w:colLast="0"/>
      <w:bookmarkEnd w:id="5"/>
      <w:r>
        <w:t>Section 3: Composition</w:t>
      </w:r>
    </w:p>
    <w:p w14:paraId="34E2BB9C" w14:textId="2DC3A0B3" w:rsidR="003D44EE" w:rsidRDefault="003D44EE" w:rsidP="00D90295">
      <w:r>
        <w:t xml:space="preserve">The APC shall consist of </w:t>
      </w:r>
      <w:del w:id="6" w:author="Ben Cheah" w:date="2026-10-06T18:52:00Z" w16du:dateUtc="2026-10-07T02:52:00Z">
        <w:r w:rsidDel="00B7176A">
          <w:delText xml:space="preserve">seven </w:delText>
        </w:r>
      </w:del>
      <w:ins w:id="7" w:author="Ben Cheah" w:date="2026-10-06T18:52:00Z" w16du:dateUtc="2026-10-07T02:52:00Z">
        <w:r w:rsidR="00B7176A">
          <w:t>eight</w:t>
        </w:r>
        <w:r w:rsidR="00B7176A">
          <w:t xml:space="preserve"> </w:t>
        </w:r>
      </w:ins>
      <w:r>
        <w:t>(</w:t>
      </w:r>
      <w:r w:rsidR="00C34AF0">
        <w:t>8</w:t>
      </w:r>
      <w:r>
        <w:t>) voting members:</w:t>
      </w:r>
    </w:p>
    <w:p w14:paraId="79440EC2" w14:textId="772BB46C" w:rsidR="003D44EE" w:rsidRDefault="003D44EE" w:rsidP="00D90295">
      <w:pPr>
        <w:pStyle w:val="ListParagraph"/>
        <w:numPr>
          <w:ilvl w:val="0"/>
          <w:numId w:val="28"/>
        </w:numPr>
      </w:pPr>
      <w:del w:id="8" w:author="Ben Cheah" w:date="2026-10-06T18:51:00Z" w16du:dateUtc="2026-10-07T02:51:00Z">
        <w:r w:rsidDel="004B5236">
          <w:delText xml:space="preserve">Four </w:delText>
        </w:r>
      </w:del>
      <w:ins w:id="9" w:author="Ben Cheah" w:date="2026-10-06T18:51:00Z" w16du:dateUtc="2026-10-07T02:51:00Z">
        <w:r w:rsidR="004B5236">
          <w:t>Five</w:t>
        </w:r>
        <w:r w:rsidR="004B5236">
          <w:t xml:space="preserve"> </w:t>
        </w:r>
      </w:ins>
      <w:r>
        <w:t>(</w:t>
      </w:r>
      <w:r w:rsidR="00C34AF0">
        <w:t>5</w:t>
      </w:r>
      <w:r>
        <w:t>) parent or guardian representatives;</w:t>
      </w:r>
    </w:p>
    <w:p w14:paraId="42F7266E" w14:textId="77777777" w:rsidR="003D44EE" w:rsidRDefault="003D44EE" w:rsidP="00D90295">
      <w:pPr>
        <w:pStyle w:val="ListParagraph"/>
        <w:numPr>
          <w:ilvl w:val="0"/>
          <w:numId w:val="28"/>
        </w:numPr>
      </w:pPr>
      <w:r>
        <w:t>Two (2) staff representatives, at least one of whom shall be a certificated teacher; and</w:t>
      </w:r>
    </w:p>
    <w:p w14:paraId="1E8A30D7" w14:textId="77777777" w:rsidR="003D44EE" w:rsidRDefault="003D44EE" w:rsidP="00D90295">
      <w:pPr>
        <w:pStyle w:val="ListParagraph"/>
        <w:numPr>
          <w:ilvl w:val="0"/>
          <w:numId w:val="28"/>
        </w:numPr>
      </w:pPr>
      <w:r>
        <w:t>The School Administrator.</w:t>
      </w:r>
    </w:p>
    <w:p w14:paraId="7787FACE" w14:textId="4271EF19" w:rsidR="003D44EE" w:rsidRDefault="003D44EE" w:rsidP="00D90295">
      <w:r>
        <w:t>Parent or guardian representatives must have a student currently enrolled at Soldotna Elementary Charter School.</w:t>
      </w:r>
      <w:r w:rsidR="00C76CD5">
        <w:t xml:space="preserve"> </w:t>
      </w:r>
      <w:r>
        <w:t>Only one parent or guardian from the same immediate family may serve on the APC at the same time.</w:t>
      </w:r>
    </w:p>
    <w:p w14:paraId="36AD99E3" w14:textId="77777777" w:rsidR="003D44EE" w:rsidRDefault="003D44EE" w:rsidP="00D90295">
      <w:r>
        <w:t xml:space="preserve">The School Administrator shall be a voting member of the APC except on matters involving the Administrator’s evaluation, compensation, employment, retention, discipline, or removal, </w:t>
      </w:r>
      <w:proofErr w:type="gramStart"/>
      <w:r>
        <w:t>or when</w:t>
      </w:r>
      <w:proofErr w:type="gramEnd"/>
      <w:r>
        <w:t xml:space="preserve"> otherwise required to abstain due to a conflict of interest.</w:t>
      </w:r>
    </w:p>
    <w:p w14:paraId="3CF5666B" w14:textId="77777777" w:rsidR="003D44EE" w:rsidRDefault="003D44EE" w:rsidP="00D90295">
      <w:pPr>
        <w:pStyle w:val="Heading3"/>
      </w:pPr>
      <w:bookmarkStart w:id="10" w:name="_a0t5938wc2pr" w:colFirst="0" w:colLast="0"/>
      <w:bookmarkEnd w:id="10"/>
      <w:r>
        <w:t xml:space="preserve">Section 4: </w:t>
      </w:r>
      <w:r w:rsidRPr="00B57FDE">
        <w:t>Terms</w:t>
      </w:r>
    </w:p>
    <w:p w14:paraId="2D66DF41" w14:textId="77777777" w:rsidR="003D44EE" w:rsidRDefault="003D44EE" w:rsidP="00D90295">
      <w:r>
        <w:t>Parent or guardian representatives shall serve three (3) year terms. Terms shall be staggered to promote continuity of the APC.</w:t>
      </w:r>
    </w:p>
    <w:p w14:paraId="5E8F85EC" w14:textId="77777777" w:rsidR="003D44EE" w:rsidRDefault="003D44EE" w:rsidP="00D90295">
      <w:r>
        <w:t>Staff representatives shall serve one (1) year terms.</w:t>
      </w:r>
    </w:p>
    <w:p w14:paraId="4311893F" w14:textId="77777777" w:rsidR="003D44EE" w:rsidRDefault="003D44EE" w:rsidP="00D90295">
      <w:r>
        <w:t>The School Administrator shall serve on the APC for the duration of their service as Administrator of Soldotna Elementary Charter School.</w:t>
      </w:r>
    </w:p>
    <w:p w14:paraId="12CB1FEA" w14:textId="77777777" w:rsidR="003D44EE" w:rsidRDefault="003D44EE" w:rsidP="00D90295">
      <w:r>
        <w:t>There shall be no limit on the number of consecutive or non-consecutive terms a parent or staff representative may serve, provided the member continues to meet eligibility requirements and is duly re-elected or reselected.</w:t>
      </w:r>
    </w:p>
    <w:p w14:paraId="15940850" w14:textId="77777777" w:rsidR="003D44EE" w:rsidRDefault="003D44EE" w:rsidP="00D90295">
      <w:pPr>
        <w:pStyle w:val="Heading3"/>
      </w:pPr>
      <w:bookmarkStart w:id="11" w:name="_l8cpu9atkqtv" w:colFirst="0" w:colLast="0"/>
      <w:bookmarkEnd w:id="11"/>
      <w:r>
        <w:t>Section 5: Vacancies</w:t>
      </w:r>
    </w:p>
    <w:p w14:paraId="6B0F904B" w14:textId="77777777" w:rsidR="003D44EE" w:rsidRDefault="003D44EE" w:rsidP="00D90295">
      <w:r>
        <w:t>If a vacancy occurs before the completion of a parent or staff representative’s term, notice of the vacancy shall be provided to invite applications for the seat.</w:t>
      </w:r>
    </w:p>
    <w:p w14:paraId="4F1F8608" w14:textId="77777777" w:rsidR="003D44EE" w:rsidRDefault="003D44EE" w:rsidP="00D90295">
      <w:r>
        <w:t xml:space="preserve">The vacancy may be filled by a majority vote of the remaining APC members from among eligible applicants. An appointed member shall serve until the next regular election or staff </w:t>
      </w:r>
      <w:r>
        <w:lastRenderedPageBreak/>
        <w:t>selection process, at which time the seat shall be filled for the remainder of the unexpired term, if applicable.</w:t>
      </w:r>
    </w:p>
    <w:p w14:paraId="0765B342" w14:textId="77777777" w:rsidR="003D44EE" w:rsidRDefault="003D44EE" w:rsidP="00D90295">
      <w:r>
        <w:t>No vacancy shall remain unfilled for longer than six (6) months unless the APC documents reasonable efforts to fill the position.</w:t>
      </w:r>
    </w:p>
    <w:p w14:paraId="639A8FFD" w14:textId="77777777" w:rsidR="003D44EE" w:rsidRDefault="003D44EE" w:rsidP="00D90295">
      <w:pPr>
        <w:pStyle w:val="Heading3"/>
      </w:pPr>
      <w:bookmarkStart w:id="12" w:name="_d9hopzm4gbgd" w:colFirst="0" w:colLast="0"/>
      <w:bookmarkEnd w:id="12"/>
      <w:r>
        <w:t>Section 6: Compensation</w:t>
      </w:r>
    </w:p>
    <w:p w14:paraId="3B92D2C6" w14:textId="77777777" w:rsidR="003D44EE" w:rsidRDefault="003D44EE" w:rsidP="00D90295">
      <w:r>
        <w:t>Participation in the APC is voluntary. APC members shall receive no monetary or non-monetary compensation for service on the APC.</w:t>
      </w:r>
    </w:p>
    <w:p w14:paraId="0AACC50F" w14:textId="77777777" w:rsidR="003D44EE" w:rsidRDefault="003D44EE" w:rsidP="00D90295">
      <w:pPr>
        <w:pStyle w:val="Heading3"/>
      </w:pPr>
      <w:bookmarkStart w:id="13" w:name="_trfnht99221k" w:colFirst="0" w:colLast="0"/>
      <w:bookmarkEnd w:id="13"/>
      <w:r>
        <w:t>Section 7: Resignation</w:t>
      </w:r>
    </w:p>
    <w:p w14:paraId="21107CBC" w14:textId="77777777" w:rsidR="003D44EE" w:rsidRDefault="003D44EE" w:rsidP="00D90295">
      <w:r>
        <w:t>Any APC member may resign at any time by providing written notice to the APC Chair or Secretary.</w:t>
      </w:r>
    </w:p>
    <w:p w14:paraId="108DF930" w14:textId="77777777" w:rsidR="003D44EE" w:rsidRDefault="003D44EE" w:rsidP="00D90295">
      <w:r>
        <w:t>The resignation shall take effect on the date specified in the notice or, if no date is specified, upon receipt of the notice.</w:t>
      </w:r>
    </w:p>
    <w:p w14:paraId="319D6574" w14:textId="77777777" w:rsidR="003D44EE" w:rsidRDefault="003D44EE" w:rsidP="00D90295">
      <w:pPr>
        <w:pStyle w:val="Heading3"/>
      </w:pPr>
      <w:bookmarkStart w:id="14" w:name="_v6i1w5tlgks8" w:colFirst="0" w:colLast="0"/>
      <w:bookmarkEnd w:id="14"/>
      <w:r>
        <w:t>Section 8: Attendance</w:t>
      </w:r>
    </w:p>
    <w:p w14:paraId="7E49E3C3" w14:textId="77777777" w:rsidR="003D44EE" w:rsidRDefault="003D44EE" w:rsidP="00D90295">
      <w:r>
        <w:t>APC members are expected to attend all regular and special meetings of the APC.</w:t>
      </w:r>
    </w:p>
    <w:p w14:paraId="73B39AC2" w14:textId="77777777" w:rsidR="003D44EE" w:rsidRDefault="003D44EE" w:rsidP="00D90295">
      <w:r>
        <w:t>Members who are unable to attend a meeting should notify the APC Chair as soon as reasonably possible.</w:t>
      </w:r>
    </w:p>
    <w:p w14:paraId="4C450C79" w14:textId="77777777" w:rsidR="003D44EE" w:rsidRDefault="003D44EE" w:rsidP="00D90295">
      <w:r>
        <w:t>Two (2) consecutive unexcused absences, or repeated failure to attend APC meetings, may constitute grounds for removal from the APC.</w:t>
      </w:r>
    </w:p>
    <w:p w14:paraId="0FFC4B83" w14:textId="77777777" w:rsidR="003D44EE" w:rsidRDefault="003D44EE" w:rsidP="00D90295">
      <w:r>
        <w:t>The Secretary or designee shall maintain a record of APC member attendance at regular and special meetings.</w:t>
      </w:r>
    </w:p>
    <w:p w14:paraId="5CE993FD" w14:textId="77777777" w:rsidR="003D44EE" w:rsidRDefault="003D44EE" w:rsidP="00D90295">
      <w:pPr>
        <w:pStyle w:val="Heading3"/>
      </w:pPr>
      <w:bookmarkStart w:id="15" w:name="_v32z6uecl6yj" w:colFirst="0" w:colLast="0"/>
      <w:bookmarkEnd w:id="15"/>
      <w:r>
        <w:t>Section 9: Removal</w:t>
      </w:r>
    </w:p>
    <w:p w14:paraId="07DF41FB" w14:textId="77777777" w:rsidR="003D44EE" w:rsidRDefault="003D44EE" w:rsidP="00D90295">
      <w:r>
        <w:t>An APC member may be removed for cause, including:</w:t>
      </w:r>
    </w:p>
    <w:p w14:paraId="1AF2F155" w14:textId="77777777" w:rsidR="003D44EE" w:rsidRDefault="003D44EE" w:rsidP="00D90295">
      <w:pPr>
        <w:pStyle w:val="ListParagraph"/>
        <w:numPr>
          <w:ilvl w:val="0"/>
          <w:numId w:val="23"/>
        </w:numPr>
      </w:pPr>
      <w:r>
        <w:t>Failure to meet attendance requirements;</w:t>
      </w:r>
    </w:p>
    <w:p w14:paraId="752117BA" w14:textId="77777777" w:rsidR="003D44EE" w:rsidRDefault="003D44EE" w:rsidP="00D90295">
      <w:pPr>
        <w:pStyle w:val="ListParagraph"/>
        <w:numPr>
          <w:ilvl w:val="0"/>
          <w:numId w:val="23"/>
        </w:numPr>
      </w:pPr>
      <w:r>
        <w:t>Failure to fulfill the responsibilities of APC membership;</w:t>
      </w:r>
    </w:p>
    <w:p w14:paraId="11983036" w14:textId="77777777" w:rsidR="003D44EE" w:rsidRDefault="003D44EE" w:rsidP="00D90295">
      <w:pPr>
        <w:pStyle w:val="ListParagraph"/>
        <w:numPr>
          <w:ilvl w:val="0"/>
          <w:numId w:val="23"/>
        </w:numPr>
      </w:pPr>
      <w:r>
        <w:t>A significant undisclosed conflict of interest;</w:t>
      </w:r>
    </w:p>
    <w:p w14:paraId="167E41FD" w14:textId="77777777" w:rsidR="003D44EE" w:rsidRDefault="003D44EE" w:rsidP="00D90295">
      <w:pPr>
        <w:pStyle w:val="ListParagraph"/>
        <w:numPr>
          <w:ilvl w:val="0"/>
          <w:numId w:val="23"/>
        </w:numPr>
      </w:pPr>
      <w:r>
        <w:t>Unauthorized representation of the APC or School;</w:t>
      </w:r>
    </w:p>
    <w:p w14:paraId="04B64D7F" w14:textId="77777777" w:rsidR="003D44EE" w:rsidRDefault="003D44EE" w:rsidP="00D90295">
      <w:pPr>
        <w:pStyle w:val="ListParagraph"/>
        <w:numPr>
          <w:ilvl w:val="0"/>
          <w:numId w:val="23"/>
        </w:numPr>
      </w:pPr>
      <w:r>
        <w:t>Violation of confidentiality requirements;</w:t>
      </w:r>
    </w:p>
    <w:p w14:paraId="60C7B8A8" w14:textId="77777777" w:rsidR="003D44EE" w:rsidRDefault="003D44EE" w:rsidP="00D90295">
      <w:pPr>
        <w:pStyle w:val="ListParagraph"/>
        <w:numPr>
          <w:ilvl w:val="0"/>
          <w:numId w:val="23"/>
        </w:numPr>
      </w:pPr>
      <w:r>
        <w:t>Conviction of a felony or other criminal offense that materially affects the member’s ability to serve on the APC;</w:t>
      </w:r>
    </w:p>
    <w:p w14:paraId="6903F5B9" w14:textId="77777777" w:rsidR="003D44EE" w:rsidRDefault="003D44EE" w:rsidP="00D90295">
      <w:pPr>
        <w:pStyle w:val="ListParagraph"/>
        <w:numPr>
          <w:ilvl w:val="0"/>
          <w:numId w:val="23"/>
        </w:numPr>
      </w:pPr>
      <w:r>
        <w:t>Conduct that results in a legal disqualification from serving in the position; or</w:t>
      </w:r>
    </w:p>
    <w:p w14:paraId="57F69B3D" w14:textId="77777777" w:rsidR="003D44EE" w:rsidRDefault="003D44EE" w:rsidP="00D90295">
      <w:pPr>
        <w:pStyle w:val="ListParagraph"/>
        <w:numPr>
          <w:ilvl w:val="0"/>
          <w:numId w:val="23"/>
        </w:numPr>
      </w:pPr>
      <w:r>
        <w:lastRenderedPageBreak/>
        <w:t>Other conduct that materially interferes with the member’s ability to fulfill the duties and responsibilities of the position.</w:t>
      </w:r>
    </w:p>
    <w:p w14:paraId="2AAE559E" w14:textId="77777777" w:rsidR="003D44EE" w:rsidRDefault="003D44EE" w:rsidP="00D90295">
      <w:r>
        <w:t>The APC member whose removal is under consideration shall be provided notice of the proposed action and an opportunity to respond before a vote is taken.</w:t>
      </w:r>
    </w:p>
    <w:p w14:paraId="7D175BCC" w14:textId="77777777" w:rsidR="003D44EE" w:rsidRDefault="003D44EE" w:rsidP="00D90295">
      <w:r>
        <w:t xml:space="preserve">The </w:t>
      </w:r>
      <w:proofErr w:type="gramStart"/>
      <w:r>
        <w:t>member</w:t>
      </w:r>
      <w:proofErr w:type="gramEnd"/>
      <w:r>
        <w:t xml:space="preserve"> whose removal is under consideration shall not vote on the matter.</w:t>
      </w:r>
    </w:p>
    <w:p w14:paraId="0429934E" w14:textId="77777777" w:rsidR="003D44EE" w:rsidRDefault="003D44EE" w:rsidP="00D90295">
      <w:r>
        <w:t>Removal shall require a majority vote of the remaining eligible voting members.</w:t>
      </w:r>
    </w:p>
    <w:p w14:paraId="4A04C3EB" w14:textId="77777777" w:rsidR="003D44EE" w:rsidRDefault="003D44EE" w:rsidP="00D90295">
      <w:pPr>
        <w:pStyle w:val="Heading3"/>
      </w:pPr>
      <w:bookmarkStart w:id="16" w:name="_1zpjcbuxpw8" w:colFirst="0" w:colLast="0"/>
      <w:bookmarkEnd w:id="16"/>
      <w:r>
        <w:t>Section 10: Conflict of Interest</w:t>
      </w:r>
    </w:p>
    <w:p w14:paraId="2DAEC859" w14:textId="6B0CC435" w:rsidR="003D44EE" w:rsidRDefault="003D44EE" w:rsidP="00D90295">
      <w:r>
        <w:t>Service on the APC is a trust created in the interest of the common good and for the benefit of</w:t>
      </w:r>
      <w:r w:rsidR="00C76CD5">
        <w:t xml:space="preserve"> </w:t>
      </w:r>
      <w:r>
        <w:t xml:space="preserve">the </w:t>
      </w:r>
      <w:proofErr w:type="gramStart"/>
      <w:r>
        <w:t>School</w:t>
      </w:r>
      <w:proofErr w:type="gramEnd"/>
      <w:r>
        <w:t>. It is the intent of these Bylaws to maintain confidence and prevent the use of this</w:t>
      </w:r>
      <w:r w:rsidR="00C76CD5">
        <w:t xml:space="preserve"> </w:t>
      </w:r>
      <w:r>
        <w:t>membership for private gain or any other improper purpose. No member will vote when they</w:t>
      </w:r>
      <w:r w:rsidR="00C76CD5">
        <w:t xml:space="preserve"> </w:t>
      </w:r>
      <w:r>
        <w:t>have direct personal or financial conflict of interest. It is the responsibility of all members to</w:t>
      </w:r>
      <w:r w:rsidR="00C76CD5">
        <w:t xml:space="preserve"> </w:t>
      </w:r>
      <w:r>
        <w:t>declare their conflict of interest and withdraw from the vote. If needed, the remaining members</w:t>
      </w:r>
      <w:r w:rsidR="00C76CD5">
        <w:t xml:space="preserve"> </w:t>
      </w:r>
      <w:r>
        <w:t>may decide if there is a conflict of interest.</w:t>
      </w:r>
    </w:p>
    <w:p w14:paraId="4A29EDBC" w14:textId="260F601B" w:rsidR="003D44EE" w:rsidRDefault="003D44EE" w:rsidP="00D90295">
      <w:r>
        <w:t>When an APC member has a potential Conflict of Interest in a matter, the member shall notify</w:t>
      </w:r>
      <w:r w:rsidR="00C76CD5">
        <w:t xml:space="preserve"> </w:t>
      </w:r>
      <w:r>
        <w:t>the APC Chair before the Board considers the matter. The existence of a potential Conflict of</w:t>
      </w:r>
      <w:r w:rsidR="00C76CD5">
        <w:t xml:space="preserve"> </w:t>
      </w:r>
      <w:r>
        <w:t>Interest shall be recorded in the minutes of the meeting of the APC members.</w:t>
      </w:r>
    </w:p>
    <w:p w14:paraId="10FDDC2F" w14:textId="77777777" w:rsidR="003D44EE" w:rsidRPr="00C76CD5" w:rsidRDefault="003D44EE" w:rsidP="00D90295">
      <w:r w:rsidRPr="00C76CD5">
        <w:t>Conflict of Interest Defined</w:t>
      </w:r>
    </w:p>
    <w:p w14:paraId="75F4B5C9" w14:textId="77777777" w:rsidR="003D44EE" w:rsidRDefault="003D44EE" w:rsidP="00D90295">
      <w:r>
        <w:t>An APC member shall be considered to have a conflict of interest if he or she or a member of his or her immediate family:</w:t>
      </w:r>
    </w:p>
    <w:p w14:paraId="47EEE17F" w14:textId="77777777" w:rsidR="003D44EE" w:rsidRDefault="003D44EE" w:rsidP="00D90295">
      <w:pPr>
        <w:pStyle w:val="ListParagraph"/>
        <w:numPr>
          <w:ilvl w:val="0"/>
          <w:numId w:val="25"/>
        </w:numPr>
      </w:pPr>
      <w:r>
        <w:t xml:space="preserve"> Has an economic interest in a transaction which is the subject of proposed action by </w:t>
      </w:r>
      <w:proofErr w:type="gramStart"/>
      <w:r>
        <w:t>the  school</w:t>
      </w:r>
      <w:proofErr w:type="gramEnd"/>
      <w:r>
        <w:t xml:space="preserve"> and the economic interest is adverse, competitive, potentially adverse or potentially competitive to the interest of the school;</w:t>
      </w:r>
    </w:p>
    <w:p w14:paraId="324D9A2E" w14:textId="77777777" w:rsidR="003D44EE" w:rsidRDefault="003D44EE" w:rsidP="00D90295">
      <w:pPr>
        <w:pStyle w:val="ListParagraph"/>
        <w:numPr>
          <w:ilvl w:val="0"/>
          <w:numId w:val="25"/>
        </w:numPr>
      </w:pPr>
      <w:r>
        <w:t>Is a member of or holds a significant interest in another entity that is the subject of the proposed action by the school;</w:t>
      </w:r>
    </w:p>
    <w:p w14:paraId="6620B6C4" w14:textId="77777777" w:rsidR="003D44EE" w:rsidRDefault="003D44EE" w:rsidP="00D90295">
      <w:pPr>
        <w:pStyle w:val="ListParagraph"/>
        <w:numPr>
          <w:ilvl w:val="0"/>
          <w:numId w:val="25"/>
        </w:numPr>
      </w:pPr>
      <w:r>
        <w:t>Is an officer or manager of another entity that is the subject of the proposed action by the school; or,</w:t>
      </w:r>
    </w:p>
    <w:p w14:paraId="1010782A" w14:textId="77777777" w:rsidR="003D44EE" w:rsidRDefault="003D44EE" w:rsidP="00D90295">
      <w:pPr>
        <w:pStyle w:val="ListParagraph"/>
        <w:numPr>
          <w:ilvl w:val="0"/>
          <w:numId w:val="25"/>
        </w:numPr>
      </w:pPr>
      <w:r>
        <w:t>Is a party to or a potential party to threatened or pending litigation or administrative proceedings in which the position is averse to that of the school.</w:t>
      </w:r>
    </w:p>
    <w:p w14:paraId="5E530070" w14:textId="62E4305D" w:rsidR="003D44EE" w:rsidRDefault="003D44EE" w:rsidP="00D90295">
      <w:r>
        <w:br/>
        <w:t>However, a member does not have a Conflict of Interest where the interest of the member or</w:t>
      </w:r>
      <w:r w:rsidR="00C76CD5">
        <w:t xml:space="preserve"> </w:t>
      </w:r>
      <w:r>
        <w:t>his or her immediate family is no different than that of APC members of the school generally</w:t>
      </w:r>
      <w:r w:rsidR="00C76CD5">
        <w:t xml:space="preserve"> </w:t>
      </w:r>
      <w:r>
        <w:t>or of other members.</w:t>
      </w:r>
    </w:p>
    <w:p w14:paraId="3144A4C7" w14:textId="77777777" w:rsidR="003D44EE" w:rsidRDefault="003D44EE" w:rsidP="00D90295">
      <w:pPr>
        <w:pStyle w:val="Heading3"/>
      </w:pPr>
      <w:bookmarkStart w:id="17" w:name="_nah33zw304dx" w:colFirst="0" w:colLast="0"/>
      <w:bookmarkEnd w:id="17"/>
      <w:r>
        <w:lastRenderedPageBreak/>
        <w:t>Section 11: Officers and Duties</w:t>
      </w:r>
    </w:p>
    <w:p w14:paraId="317222D6" w14:textId="77777777" w:rsidR="003D44EE" w:rsidRDefault="003D44EE" w:rsidP="00D90295">
      <w:r>
        <w:t>The APC shall elect a Chair, Vice Chair, and Secretary annually from among the parent or guardian representatives.</w:t>
      </w:r>
    </w:p>
    <w:p w14:paraId="02AF3C98" w14:textId="77777777" w:rsidR="003D44EE" w:rsidRDefault="003D44EE" w:rsidP="00D90295">
      <w:r>
        <w:rPr>
          <w:b/>
          <w:bCs/>
        </w:rPr>
        <w:t>Chair.</w:t>
      </w:r>
      <w:r>
        <w:t xml:space="preserve"> The Chair shall preside at APC meetings, work with the School Administrator to develop agendas, ensure required meeting notices are posted, and serve as the primary liaison between the APC and the School Administrator.</w:t>
      </w:r>
    </w:p>
    <w:p w14:paraId="17B44653" w14:textId="77777777" w:rsidR="003D44EE" w:rsidRDefault="003D44EE" w:rsidP="00D90295">
      <w:r>
        <w:rPr>
          <w:b/>
          <w:bCs/>
        </w:rPr>
        <w:t>Vice Chair.</w:t>
      </w:r>
      <w:r>
        <w:t xml:space="preserve"> The Vice Chair shall perform the duties of the Chair in the Chair’s absence and carry out other duties assigned by the APC.</w:t>
      </w:r>
    </w:p>
    <w:p w14:paraId="79FA8CFB" w14:textId="77777777" w:rsidR="003D44EE" w:rsidRDefault="003D44EE" w:rsidP="00D90295">
      <w:r>
        <w:rPr>
          <w:b/>
          <w:bCs/>
        </w:rPr>
        <w:t>Secretary.</w:t>
      </w:r>
      <w:r>
        <w:t xml:space="preserve"> The Secretary </w:t>
      </w:r>
      <w:proofErr w:type="gramStart"/>
      <w:r>
        <w:t>shall</w:t>
      </w:r>
      <w:proofErr w:type="gramEnd"/>
      <w:r>
        <w:t xml:space="preserve"> ensure accurate meeting minutes are maintained, required notices and approved minutes are posted or distributed, and APC governance records are maintained.</w:t>
      </w:r>
    </w:p>
    <w:p w14:paraId="1BFF7E2F" w14:textId="77777777" w:rsidR="003D44EE" w:rsidRDefault="003D44EE" w:rsidP="00D90295">
      <w:r>
        <w:rPr>
          <w:b/>
          <w:bCs/>
        </w:rPr>
        <w:t>Staff Representatives.</w:t>
      </w:r>
      <w:r>
        <w:t xml:space="preserve"> Staff representatives shall attend APC meetings, participate in APC decisions, and provide staff perspectives and reports as appropriate.</w:t>
      </w:r>
    </w:p>
    <w:p w14:paraId="33989470" w14:textId="77777777" w:rsidR="003D44EE" w:rsidRDefault="003D44EE" w:rsidP="00D90295">
      <w:pPr>
        <w:rPr>
          <w:b/>
          <w:bCs/>
          <w:color w:val="000000"/>
          <w:sz w:val="26"/>
          <w:szCs w:val="26"/>
        </w:rPr>
      </w:pPr>
      <w:r>
        <w:rPr>
          <w:b/>
          <w:bCs/>
        </w:rPr>
        <w:t>School Administrator.</w:t>
      </w:r>
      <w:r>
        <w:t xml:space="preserve"> The School Administrator shall attend APC meetings, participate as a voting member except as otherwise provided in these Bylaws, provide regular academic, operational, staffing, and financial reports to the APC, and implement APC policies and decisions.</w:t>
      </w:r>
    </w:p>
    <w:p w14:paraId="7F834B79" w14:textId="77777777" w:rsidR="003D44EE" w:rsidRDefault="003D44EE" w:rsidP="00D90295">
      <w:pPr>
        <w:pStyle w:val="AppendixSubheader"/>
      </w:pPr>
      <w:bookmarkStart w:id="18" w:name="_un0u3vinnw39" w:colFirst="0" w:colLast="0"/>
      <w:bookmarkEnd w:id="18"/>
      <w:r>
        <w:t>ARTICLE 4: ELECTION AND SELECTION OF APC MEMBERS</w:t>
      </w:r>
    </w:p>
    <w:p w14:paraId="6AF36966" w14:textId="77777777" w:rsidR="003D44EE" w:rsidRDefault="003D44EE" w:rsidP="00D90295">
      <w:pPr>
        <w:pStyle w:val="Heading3"/>
      </w:pPr>
      <w:bookmarkStart w:id="19" w:name="_6orpmptunk01" w:colFirst="0" w:colLast="0"/>
      <w:bookmarkEnd w:id="19"/>
      <w:r>
        <w:t>Section 1: Election Committee</w:t>
      </w:r>
    </w:p>
    <w:p w14:paraId="171F656B" w14:textId="77777777" w:rsidR="003D44EE" w:rsidRDefault="003D44EE" w:rsidP="00D90295">
      <w:r>
        <w:t>By February of each year, the APC Chair shall appoint an Election Committee consisting of at least two (2) APC members. The Chair should also appoint one (1) parent or guardian who is not currently serving on the APC, if a willing volunteer is available.</w:t>
      </w:r>
    </w:p>
    <w:p w14:paraId="2A827AFC" w14:textId="77777777" w:rsidR="003D44EE" w:rsidRDefault="003D44EE" w:rsidP="00D90295">
      <w:r>
        <w:t>If no non-APC parent or guardian is available to serve, the Election Committee may consist solely of APC members.</w:t>
      </w:r>
    </w:p>
    <w:p w14:paraId="6AB4E977" w14:textId="77777777" w:rsidR="003D44EE" w:rsidRDefault="003D44EE" w:rsidP="00D90295">
      <w:r>
        <w:t>The Election Committee shall oversee elections for parent representative seats and shall:</w:t>
      </w:r>
    </w:p>
    <w:p w14:paraId="396D64DB" w14:textId="77777777" w:rsidR="003D44EE" w:rsidRDefault="003D44EE" w:rsidP="00D90295">
      <w:pPr>
        <w:pStyle w:val="ListParagraph"/>
        <w:numPr>
          <w:ilvl w:val="0"/>
          <w:numId w:val="24"/>
        </w:numPr>
      </w:pPr>
      <w:r>
        <w:t>Provide notice of open APC parent representative seats;</w:t>
      </w:r>
    </w:p>
    <w:p w14:paraId="34C2EB3E" w14:textId="77777777" w:rsidR="003D44EE" w:rsidRDefault="003D44EE" w:rsidP="00D90295">
      <w:pPr>
        <w:pStyle w:val="ListParagraph"/>
        <w:numPr>
          <w:ilvl w:val="0"/>
          <w:numId w:val="24"/>
        </w:numPr>
      </w:pPr>
      <w:r>
        <w:t>Solicit and accept nominations from eligible candidates;</w:t>
      </w:r>
    </w:p>
    <w:p w14:paraId="34C78084" w14:textId="77777777" w:rsidR="003D44EE" w:rsidRDefault="003D44EE" w:rsidP="00D90295">
      <w:pPr>
        <w:pStyle w:val="ListParagraph"/>
        <w:numPr>
          <w:ilvl w:val="0"/>
          <w:numId w:val="24"/>
        </w:numPr>
      </w:pPr>
      <w:r>
        <w:t>Verify candidate eligibility;</w:t>
      </w:r>
    </w:p>
    <w:p w14:paraId="649A1D5F" w14:textId="77777777" w:rsidR="003D44EE" w:rsidRDefault="003D44EE" w:rsidP="00D90295">
      <w:pPr>
        <w:pStyle w:val="ListParagraph"/>
        <w:numPr>
          <w:ilvl w:val="0"/>
          <w:numId w:val="24"/>
        </w:numPr>
      </w:pPr>
      <w:r>
        <w:t>Provide the School community with the names of candidates and any candidate statements submitted;</w:t>
      </w:r>
    </w:p>
    <w:p w14:paraId="0765A20D" w14:textId="77777777" w:rsidR="003D44EE" w:rsidRDefault="003D44EE" w:rsidP="00D90295">
      <w:pPr>
        <w:pStyle w:val="ListParagraph"/>
        <w:numPr>
          <w:ilvl w:val="0"/>
          <w:numId w:val="24"/>
        </w:numPr>
      </w:pPr>
      <w:r>
        <w:t>Prepare and distribute a confidential ballot;</w:t>
      </w:r>
    </w:p>
    <w:p w14:paraId="61068CB6" w14:textId="77777777" w:rsidR="003D44EE" w:rsidRDefault="003D44EE" w:rsidP="00D90295">
      <w:pPr>
        <w:pStyle w:val="ListParagraph"/>
        <w:numPr>
          <w:ilvl w:val="0"/>
          <w:numId w:val="24"/>
        </w:numPr>
      </w:pPr>
      <w:r>
        <w:t>Establish and communicate voting dates and deadlines;</w:t>
      </w:r>
    </w:p>
    <w:p w14:paraId="5351009A" w14:textId="77777777" w:rsidR="003D44EE" w:rsidRDefault="003D44EE" w:rsidP="00D90295">
      <w:pPr>
        <w:pStyle w:val="ListParagraph"/>
        <w:numPr>
          <w:ilvl w:val="0"/>
          <w:numId w:val="24"/>
        </w:numPr>
      </w:pPr>
      <w:r>
        <w:t>Verify voter eligibility and oversee the election process;</w:t>
      </w:r>
    </w:p>
    <w:p w14:paraId="6590EFA8" w14:textId="77777777" w:rsidR="003D44EE" w:rsidRDefault="003D44EE" w:rsidP="00D90295">
      <w:pPr>
        <w:pStyle w:val="ListParagraph"/>
        <w:numPr>
          <w:ilvl w:val="0"/>
          <w:numId w:val="24"/>
        </w:numPr>
      </w:pPr>
      <w:r>
        <w:lastRenderedPageBreak/>
        <w:t>Count ballots and determine election results;</w:t>
      </w:r>
    </w:p>
    <w:p w14:paraId="0446E676" w14:textId="77777777" w:rsidR="003D44EE" w:rsidRDefault="003D44EE" w:rsidP="00D90295">
      <w:pPr>
        <w:pStyle w:val="ListParagraph"/>
        <w:numPr>
          <w:ilvl w:val="0"/>
          <w:numId w:val="24"/>
        </w:numPr>
      </w:pPr>
      <w:r>
        <w:t>Notify candidates and the APC of the results; and</w:t>
      </w:r>
    </w:p>
    <w:p w14:paraId="2F03FBF5" w14:textId="77777777" w:rsidR="003D44EE" w:rsidRDefault="003D44EE" w:rsidP="00D90295">
      <w:pPr>
        <w:pStyle w:val="ListParagraph"/>
        <w:numPr>
          <w:ilvl w:val="0"/>
          <w:numId w:val="24"/>
        </w:numPr>
      </w:pPr>
      <w:r>
        <w:t>Maintain a written record of the final election results with the School’s APC records.</w:t>
      </w:r>
    </w:p>
    <w:p w14:paraId="46E5BD98" w14:textId="77777777" w:rsidR="003D44EE" w:rsidRDefault="003D44EE" w:rsidP="00D90295">
      <w:r>
        <w:t>Newly elected parent representatives shall take office at the first regular APC meeting following the election.</w:t>
      </w:r>
    </w:p>
    <w:p w14:paraId="76A75704" w14:textId="77777777" w:rsidR="003D44EE" w:rsidRDefault="003D44EE" w:rsidP="00D90295">
      <w:pPr>
        <w:pStyle w:val="Heading3"/>
      </w:pPr>
      <w:bookmarkStart w:id="20" w:name="_l3vdwbckz1nh" w:colFirst="0" w:colLast="0"/>
      <w:bookmarkEnd w:id="20"/>
      <w:r>
        <w:t>Section 2: Parent Representative Eligibility and Voting</w:t>
      </w:r>
    </w:p>
    <w:p w14:paraId="0CC23CC0" w14:textId="77777777" w:rsidR="003D44EE" w:rsidRDefault="003D44EE" w:rsidP="00D90295">
      <w:r>
        <w:t>Parent representative seats shall be filled by parents or legal guardians of students currently enrolled at Soldotna Elementary Charter School.</w:t>
      </w:r>
    </w:p>
    <w:p w14:paraId="12A154D0" w14:textId="77777777" w:rsidR="003D44EE" w:rsidRDefault="003D44EE" w:rsidP="00D90295">
      <w:r>
        <w:t>Only parents or legal guardians of currently enrolled Soldotna Elementary Charter School students shall vote in elections for parent representative seats.</w:t>
      </w:r>
    </w:p>
    <w:p w14:paraId="523F78D7" w14:textId="77777777" w:rsidR="003D44EE" w:rsidRDefault="003D44EE" w:rsidP="00D90295">
      <w:r>
        <w:t>Only one parent or guardian from the same immediate family may serve on the APC at the same time.</w:t>
      </w:r>
    </w:p>
    <w:p w14:paraId="680BC2AB" w14:textId="77777777" w:rsidR="003D44EE" w:rsidRDefault="003D44EE" w:rsidP="00D90295">
      <w:r>
        <w:t>Each family shall be entitled to one ballot in the parent representative election.</w:t>
      </w:r>
    </w:p>
    <w:p w14:paraId="26380FE9" w14:textId="77777777" w:rsidR="003D44EE" w:rsidRDefault="003D44EE" w:rsidP="00D90295">
      <w:pPr>
        <w:pStyle w:val="Heading3"/>
      </w:pPr>
      <w:bookmarkStart w:id="21" w:name="_y3rsxwy5m4u3" w:colFirst="0" w:colLast="0"/>
      <w:bookmarkEnd w:id="21"/>
      <w:r>
        <w:t>Section 3: Staff Representative Selection</w:t>
      </w:r>
    </w:p>
    <w:p w14:paraId="4FC725CD" w14:textId="77777777" w:rsidR="003D44EE" w:rsidRDefault="003D44EE" w:rsidP="00D90295">
      <w:r>
        <w:t>Staff representatives shall be selected annually by Soldotna Elementary Charter School staff.</w:t>
      </w:r>
    </w:p>
    <w:p w14:paraId="2602003E" w14:textId="77777777" w:rsidR="003D44EE" w:rsidRDefault="003D44EE" w:rsidP="00D90295">
      <w:r>
        <w:t>At least one (1) staff representative shall be a certificated teacher.</w:t>
      </w:r>
    </w:p>
    <w:p w14:paraId="35D00B0A" w14:textId="77777777" w:rsidR="003D44EE" w:rsidRDefault="003D44EE" w:rsidP="00D90295">
      <w:r>
        <w:t>Only current Soldotna Elementary Charter School employees shall be eligible to vote in the selection of staff representatives.</w:t>
      </w:r>
    </w:p>
    <w:p w14:paraId="0944412C" w14:textId="77777777" w:rsidR="003D44EE" w:rsidRDefault="003D44EE" w:rsidP="00D90295">
      <w:r>
        <w:t>Staff representatives shall take office at the first regular APC meeting following their selection.</w:t>
      </w:r>
    </w:p>
    <w:p w14:paraId="1A84F3DA" w14:textId="77777777" w:rsidR="003D44EE" w:rsidRDefault="003D44EE" w:rsidP="00D90295">
      <w:pPr>
        <w:pStyle w:val="Heading3"/>
      </w:pPr>
      <w:bookmarkStart w:id="22" w:name="_8h1rasv54vz6" w:colFirst="0" w:colLast="0"/>
      <w:bookmarkEnd w:id="22"/>
      <w:r>
        <w:t>Section 4: Ballots and Tie Votes</w:t>
      </w:r>
    </w:p>
    <w:p w14:paraId="798BB4E1" w14:textId="77777777" w:rsidR="003D44EE" w:rsidRDefault="003D44EE" w:rsidP="00D90295">
      <w:r>
        <w:t>Voting shall be conducted by confidential ballot in a form approved by the Election Committee. Proxy voting shall not be permitted.</w:t>
      </w:r>
    </w:p>
    <w:p w14:paraId="7FA70EE6" w14:textId="77777777" w:rsidR="003D44EE" w:rsidRDefault="003D44EE" w:rsidP="00D90295">
      <w:r>
        <w:t>If a tie affects the outcome of an election, a runoff election between the tied candidates shall be held within one calendar week.</w:t>
      </w:r>
    </w:p>
    <w:p w14:paraId="46F394CD" w14:textId="77777777" w:rsidR="003D44EE" w:rsidRDefault="003D44EE" w:rsidP="00D90295">
      <w:pPr>
        <w:pStyle w:val="AppendixSubheader"/>
      </w:pPr>
      <w:bookmarkStart w:id="23" w:name="_u5hfgm41gsaw" w:colFirst="0" w:colLast="0"/>
      <w:bookmarkEnd w:id="23"/>
      <w:r>
        <w:lastRenderedPageBreak/>
        <w:t>ARTICLE 5: MEETINGS</w:t>
      </w:r>
    </w:p>
    <w:p w14:paraId="09A05112" w14:textId="77777777" w:rsidR="003D44EE" w:rsidRDefault="003D44EE" w:rsidP="00D90295">
      <w:pPr>
        <w:pStyle w:val="Heading3"/>
      </w:pPr>
      <w:bookmarkStart w:id="24" w:name="_4bl7r490nhr8" w:colFirst="0" w:colLast="0"/>
      <w:bookmarkEnd w:id="24"/>
      <w:r>
        <w:t>Section 1: Conduct of Meetings</w:t>
      </w:r>
    </w:p>
    <w:p w14:paraId="6652D5C9" w14:textId="77777777" w:rsidR="003D44EE" w:rsidRDefault="003D44EE" w:rsidP="00D90295">
      <w:r>
        <w:t xml:space="preserve">APC meetings shall be conducted in an orderly manner consistent with these Bylaws and applicable </w:t>
      </w:r>
      <w:proofErr w:type="gramStart"/>
      <w:r>
        <w:t>law</w:t>
      </w:r>
      <w:proofErr w:type="gramEnd"/>
      <w:r>
        <w:t xml:space="preserve">. Robert’s Rules of Order may be used as a guide for meeting </w:t>
      </w:r>
      <w:proofErr w:type="gramStart"/>
      <w:r>
        <w:t>procedure</w:t>
      </w:r>
      <w:proofErr w:type="gramEnd"/>
      <w:r>
        <w:t xml:space="preserve"> and may be applied informally by the Chair to facilitate discussion and decision-making.</w:t>
      </w:r>
    </w:p>
    <w:p w14:paraId="12E06D58" w14:textId="77777777" w:rsidR="003D44EE" w:rsidRDefault="003D44EE" w:rsidP="00D90295">
      <w:pPr>
        <w:pStyle w:val="Heading3"/>
      </w:pPr>
      <w:bookmarkStart w:id="25" w:name="_jvz60k5apfyc" w:colFirst="0" w:colLast="0"/>
      <w:bookmarkEnd w:id="25"/>
      <w:r>
        <w:t>Section 2</w:t>
      </w:r>
      <w:proofErr w:type="gramStart"/>
      <w:r>
        <w:t>:  Regular</w:t>
      </w:r>
      <w:proofErr w:type="gramEnd"/>
      <w:r>
        <w:t xml:space="preserve"> Meetings</w:t>
      </w:r>
    </w:p>
    <w:p w14:paraId="46CF7CF8" w14:textId="77777777" w:rsidR="003D44EE" w:rsidRDefault="003D44EE" w:rsidP="00D90295">
      <w:r>
        <w:t>The APC shall hold regular meetings at least six (6) times per year. Meeting dates and times shall be established by the APC and made available to the public. All regular meetings shall be open to the public in accordance with the Alaska Open Meetings Act.</w:t>
      </w:r>
    </w:p>
    <w:p w14:paraId="20FA122F" w14:textId="77777777" w:rsidR="003D44EE" w:rsidRDefault="003D44EE" w:rsidP="00D90295">
      <w:pPr>
        <w:pStyle w:val="Heading3"/>
      </w:pPr>
      <w:bookmarkStart w:id="26" w:name="_dknxz8u60mcd" w:colFirst="0" w:colLast="0"/>
      <w:bookmarkEnd w:id="26"/>
      <w:r>
        <w:t>Section 3</w:t>
      </w:r>
      <w:proofErr w:type="gramStart"/>
      <w:r>
        <w:t>:  Special</w:t>
      </w:r>
      <w:proofErr w:type="gramEnd"/>
      <w:r>
        <w:t xml:space="preserve"> Meetings</w:t>
      </w:r>
    </w:p>
    <w:p w14:paraId="3498519E" w14:textId="77777777" w:rsidR="003D44EE" w:rsidRDefault="003D44EE" w:rsidP="00D90295">
      <w:r>
        <w:t>Special meetings may be called by the Chair, Vice Chair, or any three (3) voting APC members. Business conducted at a special meeting shall be limited to the matters identified in the meeting notice.</w:t>
      </w:r>
    </w:p>
    <w:p w14:paraId="527FEB3F" w14:textId="77777777" w:rsidR="003D44EE" w:rsidRDefault="003D44EE" w:rsidP="00D90295">
      <w:pPr>
        <w:pStyle w:val="Heading3"/>
      </w:pPr>
      <w:bookmarkStart w:id="27" w:name="_s3carqx7iad0" w:colFirst="0" w:colLast="0"/>
      <w:bookmarkEnd w:id="27"/>
      <w:r>
        <w:t>Section 4</w:t>
      </w:r>
      <w:proofErr w:type="gramStart"/>
      <w:r>
        <w:t>:  Notice</w:t>
      </w:r>
      <w:proofErr w:type="gramEnd"/>
      <w:r>
        <w:t xml:space="preserve"> of Meetings</w:t>
      </w:r>
    </w:p>
    <w:p w14:paraId="1070A95B" w14:textId="77777777" w:rsidR="003D44EE" w:rsidRDefault="003D44EE" w:rsidP="00D90295">
      <w:r>
        <w:t>Notice and an agenda for regular APC meetings shall be posted at least seven (7) days before the meeting.</w:t>
      </w:r>
    </w:p>
    <w:p w14:paraId="4D1DB6E3" w14:textId="77777777" w:rsidR="003D44EE" w:rsidRDefault="003D44EE" w:rsidP="00D90295">
      <w:r>
        <w:t>Notice of a special meeting shall be posted at least twenty-four (24) hours before the meeting, unless otherwise permitted by law.</w:t>
      </w:r>
    </w:p>
    <w:p w14:paraId="07FE1077" w14:textId="77777777" w:rsidR="003D44EE" w:rsidRDefault="003D44EE" w:rsidP="00D90295">
      <w:r>
        <w:t xml:space="preserve">Meeting notices shall include the date, time, location, and matters to be considered and shall be posted in a location accessible to the </w:t>
      </w:r>
      <w:proofErr w:type="gramStart"/>
      <w:r>
        <w:t>School</w:t>
      </w:r>
      <w:proofErr w:type="gramEnd"/>
      <w:r>
        <w:t xml:space="preserve"> community and on the </w:t>
      </w:r>
      <w:proofErr w:type="gramStart"/>
      <w:r>
        <w:t>School’s</w:t>
      </w:r>
      <w:proofErr w:type="gramEnd"/>
      <w:r>
        <w:t xml:space="preserve"> website or other regular electronic communication platform.</w:t>
      </w:r>
    </w:p>
    <w:p w14:paraId="38CA4B38" w14:textId="77777777" w:rsidR="003D44EE" w:rsidRDefault="003D44EE" w:rsidP="00D90295">
      <w:pPr>
        <w:pStyle w:val="Heading3"/>
      </w:pPr>
      <w:bookmarkStart w:id="28" w:name="_l37vp01spxjt" w:colFirst="0" w:colLast="0"/>
      <w:bookmarkEnd w:id="28"/>
      <w:r>
        <w:t>Section 5</w:t>
      </w:r>
      <w:proofErr w:type="gramStart"/>
      <w:r>
        <w:t>:  Public</w:t>
      </w:r>
      <w:proofErr w:type="gramEnd"/>
      <w:r>
        <w:t xml:space="preserve"> Participation</w:t>
      </w:r>
    </w:p>
    <w:p w14:paraId="43B480B4" w14:textId="77777777" w:rsidR="003D44EE" w:rsidRDefault="003D44EE" w:rsidP="00D90295">
      <w:r>
        <w:t xml:space="preserve">Regular APC meetings shall include an opportunity for public </w:t>
      </w:r>
      <w:proofErr w:type="gramStart"/>
      <w:r>
        <w:t>comment</w:t>
      </w:r>
      <w:proofErr w:type="gramEnd"/>
      <w:r>
        <w:t>. The APC may establish reasonable procedures for public participation to ensure meetings are conducted in an orderly and efficient manner.</w:t>
      </w:r>
    </w:p>
    <w:p w14:paraId="7EBA5FAA" w14:textId="77777777" w:rsidR="003D44EE" w:rsidRDefault="003D44EE" w:rsidP="00D90295">
      <w:pPr>
        <w:pStyle w:val="Heading3"/>
      </w:pPr>
      <w:bookmarkStart w:id="29" w:name="_72ehd21kea04" w:colFirst="0" w:colLast="0"/>
      <w:bookmarkEnd w:id="29"/>
      <w:r>
        <w:t>Section 6: Quorum and Voting</w:t>
      </w:r>
    </w:p>
    <w:p w14:paraId="4EF4FAA3" w14:textId="1FE11952" w:rsidR="003D44EE" w:rsidRDefault="003D44EE" w:rsidP="00D90295">
      <w:r>
        <w:t xml:space="preserve">A quorum shall consist of </w:t>
      </w:r>
      <w:r w:rsidR="00053EFA">
        <w:t>five</w:t>
      </w:r>
      <w:r>
        <w:t xml:space="preserve"> (</w:t>
      </w:r>
      <w:r w:rsidR="00053EFA">
        <w:t>5</w:t>
      </w:r>
      <w:r>
        <w:t>) voting APC members.</w:t>
      </w:r>
    </w:p>
    <w:p w14:paraId="27401F0D" w14:textId="2C968BE9" w:rsidR="003D44EE" w:rsidRDefault="003D44EE" w:rsidP="00D90295">
      <w:r>
        <w:t xml:space="preserve">The action of a majority of members </w:t>
      </w:r>
      <w:proofErr w:type="gramStart"/>
      <w:r>
        <w:t>present</w:t>
      </w:r>
      <w:proofErr w:type="gramEnd"/>
      <w:r>
        <w:t xml:space="preserve"> and eligible to vote at a meeting where a quorum exists shall constitute action of the APC, unless a greater vote is required by law or these Bylaws.</w:t>
      </w:r>
      <w:r w:rsidR="00053EFA">
        <w:t xml:space="preserve"> A tied vote does not pass.</w:t>
      </w:r>
    </w:p>
    <w:p w14:paraId="61F3F569" w14:textId="77777777" w:rsidR="003D44EE" w:rsidRDefault="003D44EE" w:rsidP="00D90295">
      <w:r>
        <w:lastRenderedPageBreak/>
        <w:t>If a quorum is not present, or if a quorum is lost during a meeting, discussion may continue but no vote or official action may be taken.</w:t>
      </w:r>
    </w:p>
    <w:p w14:paraId="671AA61E" w14:textId="77777777" w:rsidR="003D44EE" w:rsidRDefault="003D44EE" w:rsidP="00D90295">
      <w:r>
        <w:t>APC members may not vote by proxy.</w:t>
      </w:r>
    </w:p>
    <w:p w14:paraId="0463B919" w14:textId="77777777" w:rsidR="003D44EE" w:rsidRDefault="003D44EE" w:rsidP="00D90295">
      <w:pPr>
        <w:pStyle w:val="Heading3"/>
      </w:pPr>
      <w:bookmarkStart w:id="30" w:name="_fivvvzyh4x8" w:colFirst="0" w:colLast="0"/>
      <w:bookmarkEnd w:id="30"/>
      <w:r>
        <w:t>Section 7: Remote Participation</w:t>
      </w:r>
    </w:p>
    <w:p w14:paraId="00C0B2A7" w14:textId="77777777" w:rsidR="003D44EE" w:rsidRDefault="003D44EE" w:rsidP="00D90295">
      <w:r>
        <w:t>APC members may participate in meetings remotely when they are able to hear and participate in the discussion. Remote participation shall constitute presence at the meeting for purposes of quorum and voting.</w:t>
      </w:r>
    </w:p>
    <w:p w14:paraId="7B92577A" w14:textId="77777777" w:rsidR="003D44EE" w:rsidRDefault="003D44EE" w:rsidP="00D90295">
      <w:r>
        <w:t xml:space="preserve">The APC shall provide a virtual participation option for families and members of the </w:t>
      </w:r>
      <w:proofErr w:type="gramStart"/>
      <w:r>
        <w:t>School</w:t>
      </w:r>
      <w:proofErr w:type="gramEnd"/>
      <w:r>
        <w:t xml:space="preserve"> community when reasonably practicable.</w:t>
      </w:r>
    </w:p>
    <w:p w14:paraId="3832E6F9" w14:textId="77777777" w:rsidR="003D44EE" w:rsidRDefault="003D44EE" w:rsidP="00D90295">
      <w:pPr>
        <w:pStyle w:val="Heading3"/>
      </w:pPr>
      <w:bookmarkStart w:id="31" w:name="_mecc0u54kg8v" w:colFirst="0" w:colLast="0"/>
      <w:bookmarkEnd w:id="31"/>
      <w:r>
        <w:t>Section 8: Executive Sessions</w:t>
      </w:r>
    </w:p>
    <w:p w14:paraId="13D3A305" w14:textId="77777777" w:rsidR="003D44EE" w:rsidRDefault="003D44EE" w:rsidP="00D90295">
      <w:r>
        <w:t>The APC may enter executive session by majority vote and in accordance with applicable law. The motion to enter into an executive session shall identify the subject to be discussed.</w:t>
      </w:r>
    </w:p>
    <w:p w14:paraId="3921B203" w14:textId="77777777" w:rsidR="003D44EE" w:rsidRDefault="003D44EE" w:rsidP="00D90295">
      <w:r>
        <w:t xml:space="preserve">Only </w:t>
      </w:r>
      <w:proofErr w:type="gramStart"/>
      <w:r>
        <w:t>persons</w:t>
      </w:r>
      <w:proofErr w:type="gramEnd"/>
      <w:r>
        <w:t xml:space="preserve"> invited by the APC or otherwise permitted by law may attend an executive session. No final action shall be taken in executive session.</w:t>
      </w:r>
    </w:p>
    <w:p w14:paraId="5CB6E399" w14:textId="77777777" w:rsidR="003D44EE" w:rsidRDefault="003D44EE" w:rsidP="00D90295">
      <w:r>
        <w:t>Matters discussed in executive session shall remain confidential as required by law.</w:t>
      </w:r>
    </w:p>
    <w:p w14:paraId="6F463B7F" w14:textId="77777777" w:rsidR="003D44EE" w:rsidRDefault="003D44EE" w:rsidP="00D90295">
      <w:pPr>
        <w:pStyle w:val="AppendixSubheader"/>
      </w:pPr>
      <w:bookmarkStart w:id="32" w:name="_u48wfedwqk6m" w:colFirst="0" w:colLast="0"/>
      <w:bookmarkEnd w:id="32"/>
      <w:r>
        <w:t>ARTICLE 6: SCHOOL ADMINISTRATION</w:t>
      </w:r>
    </w:p>
    <w:p w14:paraId="74656BF2" w14:textId="77777777" w:rsidR="003D44EE" w:rsidRDefault="003D44EE" w:rsidP="00D90295">
      <w:pPr>
        <w:pStyle w:val="Heading3"/>
      </w:pPr>
      <w:bookmarkStart w:id="33" w:name="_sysdrj4bxpbq" w:colFirst="0" w:colLast="0"/>
      <w:bookmarkEnd w:id="33"/>
      <w:r>
        <w:t>Section 1: Role</w:t>
      </w:r>
    </w:p>
    <w:p w14:paraId="71EB2A02" w14:textId="77777777" w:rsidR="003D44EE" w:rsidRDefault="003D44EE" w:rsidP="00D90295">
      <w:r>
        <w:t>The School Administrator shall be responsible for the day-to-day operation and management of Soldotna Elementary Charter School and for implementing the policies and decisions of the APC.</w:t>
      </w:r>
    </w:p>
    <w:p w14:paraId="65B77BBF" w14:textId="77777777" w:rsidR="003D44EE" w:rsidRDefault="003D44EE" w:rsidP="00D90295">
      <w:pPr>
        <w:pStyle w:val="Heading3"/>
      </w:pPr>
      <w:bookmarkStart w:id="34" w:name="_yvv9q88uigh" w:colFirst="0" w:colLast="0"/>
      <w:bookmarkEnd w:id="34"/>
      <w:r>
        <w:t>Section 2: Responsibilities</w:t>
      </w:r>
    </w:p>
    <w:p w14:paraId="4B133351" w14:textId="77777777" w:rsidR="003D44EE" w:rsidRDefault="003D44EE" w:rsidP="00D90295">
      <w:r>
        <w:t>The School Administrator shall:</w:t>
      </w:r>
    </w:p>
    <w:p w14:paraId="3AA4779A" w14:textId="77777777" w:rsidR="003D44EE" w:rsidRDefault="003D44EE" w:rsidP="00D90295">
      <w:pPr>
        <w:pStyle w:val="ListParagraph"/>
        <w:numPr>
          <w:ilvl w:val="0"/>
          <w:numId w:val="21"/>
        </w:numPr>
      </w:pPr>
      <w:r>
        <w:t xml:space="preserve">Oversee the academic program and daily operations of the </w:t>
      </w:r>
      <w:proofErr w:type="gramStart"/>
      <w:r>
        <w:t>School</w:t>
      </w:r>
      <w:proofErr w:type="gramEnd"/>
      <w:r>
        <w:t>;</w:t>
      </w:r>
    </w:p>
    <w:p w14:paraId="528D2C3B" w14:textId="77777777" w:rsidR="003D44EE" w:rsidRDefault="003D44EE" w:rsidP="00D90295">
      <w:pPr>
        <w:pStyle w:val="ListParagraph"/>
        <w:numPr>
          <w:ilvl w:val="0"/>
          <w:numId w:val="21"/>
        </w:numPr>
      </w:pPr>
      <w:r>
        <w:t>Select, supervise, and evaluate School staff in accordance with applicable law, collective bargaining agreements, and KPBSD policy;</w:t>
      </w:r>
    </w:p>
    <w:p w14:paraId="0CE6B2BF" w14:textId="77777777" w:rsidR="003D44EE" w:rsidRDefault="003D44EE" w:rsidP="00D90295">
      <w:pPr>
        <w:pStyle w:val="ListParagraph"/>
        <w:numPr>
          <w:ilvl w:val="0"/>
          <w:numId w:val="21"/>
        </w:numPr>
      </w:pPr>
      <w:r>
        <w:t>Implement policies and decisions adopted by the APC;</w:t>
      </w:r>
    </w:p>
    <w:p w14:paraId="0963FEAA" w14:textId="77777777" w:rsidR="003D44EE" w:rsidRDefault="003D44EE" w:rsidP="00D90295">
      <w:pPr>
        <w:pStyle w:val="ListParagraph"/>
        <w:numPr>
          <w:ilvl w:val="0"/>
          <w:numId w:val="21"/>
        </w:numPr>
      </w:pPr>
      <w:r>
        <w:t xml:space="preserve">Ensure compliance with the </w:t>
      </w:r>
      <w:proofErr w:type="gramStart"/>
      <w:r>
        <w:t>School’s</w:t>
      </w:r>
      <w:proofErr w:type="gramEnd"/>
      <w:r>
        <w:t xml:space="preserve"> charter, applicable laws, and district requirements;</w:t>
      </w:r>
    </w:p>
    <w:p w14:paraId="5C2D78DA" w14:textId="77777777" w:rsidR="003D44EE" w:rsidRDefault="003D44EE" w:rsidP="00D90295">
      <w:pPr>
        <w:pStyle w:val="ListParagraph"/>
        <w:numPr>
          <w:ilvl w:val="0"/>
          <w:numId w:val="21"/>
        </w:numPr>
      </w:pPr>
      <w:r>
        <w:t>Prepare and present regular reports to the APC regarding academics, operations, staffing, and finances; and</w:t>
      </w:r>
    </w:p>
    <w:p w14:paraId="57822CC5" w14:textId="77777777" w:rsidR="003D44EE" w:rsidRDefault="003D44EE" w:rsidP="00D90295">
      <w:pPr>
        <w:pStyle w:val="ListParagraph"/>
        <w:numPr>
          <w:ilvl w:val="0"/>
          <w:numId w:val="21"/>
        </w:numPr>
      </w:pPr>
      <w:r>
        <w:t>Develop and implement administrative procedures consistent with APC policy.</w:t>
      </w:r>
    </w:p>
    <w:p w14:paraId="37FC58C9" w14:textId="77777777" w:rsidR="003D44EE" w:rsidRDefault="003D44EE" w:rsidP="00D90295">
      <w:pPr>
        <w:pStyle w:val="Heading3"/>
        <w:rPr>
          <w:b/>
        </w:rPr>
      </w:pPr>
      <w:bookmarkStart w:id="35" w:name="_vdcjfi6ud3x0" w:colFirst="0" w:colLast="0"/>
      <w:bookmarkEnd w:id="35"/>
      <w:r>
        <w:lastRenderedPageBreak/>
        <w:t>Section 3: Relationship to the APC</w:t>
      </w:r>
    </w:p>
    <w:p w14:paraId="66E6DAFA" w14:textId="77777777" w:rsidR="003D44EE" w:rsidRDefault="003D44EE" w:rsidP="00D90295">
      <w:r>
        <w:t xml:space="preserve">The School Administrator shall work collaboratively with the APC to fulfill the </w:t>
      </w:r>
      <w:proofErr w:type="gramStart"/>
      <w:r>
        <w:t>School’s</w:t>
      </w:r>
      <w:proofErr w:type="gramEnd"/>
      <w:r>
        <w:t xml:space="preserve"> mission and charter.</w:t>
      </w:r>
    </w:p>
    <w:p w14:paraId="416B9F5B" w14:textId="77777777" w:rsidR="003D44EE" w:rsidRDefault="003D44EE" w:rsidP="00D90295">
      <w:r>
        <w:t>The Administrator shall be accountable to the APC as a governing body and shall not be subject to direction from individual APC members acting outside of official APC action.</w:t>
      </w:r>
    </w:p>
    <w:p w14:paraId="58CD4D89" w14:textId="77777777" w:rsidR="003D44EE" w:rsidRDefault="003D44EE" w:rsidP="00D90295">
      <w:pPr>
        <w:pStyle w:val="AppendixSubheader"/>
      </w:pPr>
      <w:bookmarkStart w:id="36" w:name="_bbmzlhonde9e" w:colFirst="0" w:colLast="0"/>
      <w:bookmarkEnd w:id="36"/>
      <w:r>
        <w:t>ARTICLE 7: COMMITTEES</w:t>
      </w:r>
    </w:p>
    <w:p w14:paraId="572454B0" w14:textId="77777777" w:rsidR="003D44EE" w:rsidRDefault="003D44EE" w:rsidP="00D90295">
      <w:r>
        <w:t xml:space="preserve">The APC may establish advisory committees as needed to support the work of the </w:t>
      </w:r>
      <w:proofErr w:type="gramStart"/>
      <w:r>
        <w:t>School</w:t>
      </w:r>
      <w:proofErr w:type="gramEnd"/>
      <w:r>
        <w:t>.</w:t>
      </w:r>
    </w:p>
    <w:p w14:paraId="27D1CE90" w14:textId="77777777" w:rsidR="003D44EE" w:rsidRDefault="003D44EE" w:rsidP="00D90295">
      <w:r>
        <w:t>Advisory committees shall:</w:t>
      </w:r>
    </w:p>
    <w:p w14:paraId="36EE2FFF" w14:textId="77777777" w:rsidR="003D44EE" w:rsidRDefault="003D44EE" w:rsidP="00D90295">
      <w:pPr>
        <w:pStyle w:val="ListParagraph"/>
        <w:numPr>
          <w:ilvl w:val="0"/>
          <w:numId w:val="27"/>
        </w:numPr>
      </w:pPr>
      <w:r>
        <w:t>Serve in an advisory capacity only;</w:t>
      </w:r>
    </w:p>
    <w:p w14:paraId="6AB420A0" w14:textId="77777777" w:rsidR="003D44EE" w:rsidRDefault="003D44EE" w:rsidP="00D90295">
      <w:pPr>
        <w:pStyle w:val="ListParagraph"/>
        <w:numPr>
          <w:ilvl w:val="0"/>
          <w:numId w:val="27"/>
        </w:numPr>
      </w:pPr>
      <w:r>
        <w:t>Have no independent governing or decision-making authority; and</w:t>
      </w:r>
    </w:p>
    <w:p w14:paraId="1B5495E9" w14:textId="77777777" w:rsidR="003D44EE" w:rsidRDefault="003D44EE" w:rsidP="00D90295">
      <w:pPr>
        <w:pStyle w:val="ListParagraph"/>
        <w:numPr>
          <w:ilvl w:val="0"/>
          <w:numId w:val="27"/>
        </w:numPr>
      </w:pPr>
      <w:r>
        <w:t>Report recommendations to the APC for consideration and action.</w:t>
      </w:r>
    </w:p>
    <w:p w14:paraId="1707C1D2" w14:textId="77777777" w:rsidR="003D44EE" w:rsidRDefault="003D44EE" w:rsidP="00D90295">
      <w:r>
        <w:t>The APC may determine the purpose, membership, responsibilities, and duration of each committee and may dissolve a committee when it is no longer needed.</w:t>
      </w:r>
    </w:p>
    <w:p w14:paraId="1FA35548" w14:textId="77777777" w:rsidR="003D44EE" w:rsidRDefault="003D44EE" w:rsidP="00D90295">
      <w:pPr>
        <w:pStyle w:val="AppendixSubheader"/>
      </w:pPr>
      <w:bookmarkStart w:id="37" w:name="_e580wkn84dp9" w:colFirst="0" w:colLast="0"/>
      <w:bookmarkEnd w:id="37"/>
      <w:r>
        <w:t>ARTICLE 8: FINANCIAL OPERATIONS</w:t>
      </w:r>
    </w:p>
    <w:p w14:paraId="580B6347" w14:textId="77777777" w:rsidR="003D44EE" w:rsidRDefault="003D44EE" w:rsidP="00D90295">
      <w:pPr>
        <w:pStyle w:val="Heading3"/>
        <w:rPr>
          <w:b/>
        </w:rPr>
      </w:pPr>
      <w:bookmarkStart w:id="38" w:name="_1xqu8621kvtn" w:colFirst="0" w:colLast="0"/>
      <w:bookmarkEnd w:id="38"/>
      <w:r>
        <w:t>Section 1: Financial Oversight</w:t>
      </w:r>
    </w:p>
    <w:p w14:paraId="47EC7681" w14:textId="77777777" w:rsidR="003D44EE" w:rsidRDefault="003D44EE" w:rsidP="00D90295">
      <w:r>
        <w:t xml:space="preserve">The APC shall provide oversight of the </w:t>
      </w:r>
      <w:proofErr w:type="gramStart"/>
      <w:r>
        <w:t>School’s</w:t>
      </w:r>
      <w:proofErr w:type="gramEnd"/>
      <w:r>
        <w:t xml:space="preserve"> financial condition and ensure that financial decisions align with the </w:t>
      </w:r>
      <w:proofErr w:type="gramStart"/>
      <w:r>
        <w:t>School’s</w:t>
      </w:r>
      <w:proofErr w:type="gramEnd"/>
      <w:r>
        <w:t xml:space="preserve"> mission, charter, and approved budget.</w:t>
      </w:r>
    </w:p>
    <w:p w14:paraId="558B194A" w14:textId="77777777" w:rsidR="003D44EE" w:rsidRDefault="003D44EE" w:rsidP="00D90295">
      <w:pPr>
        <w:pStyle w:val="Heading3"/>
        <w:rPr>
          <w:b/>
        </w:rPr>
      </w:pPr>
      <w:bookmarkStart w:id="39" w:name="_161h9u4bhb1r" w:colFirst="0" w:colLast="0"/>
      <w:bookmarkEnd w:id="39"/>
      <w:r>
        <w:t>Section 2: Budget</w:t>
      </w:r>
    </w:p>
    <w:p w14:paraId="54561156" w14:textId="77777777" w:rsidR="003D44EE" w:rsidRDefault="003D44EE" w:rsidP="00D90295">
      <w:r>
        <w:t>The APC shall review and approve the annual School budget in accordance with KPBSD timelines and requirements.</w:t>
      </w:r>
    </w:p>
    <w:p w14:paraId="04E3E7D6" w14:textId="77777777" w:rsidR="003D44EE" w:rsidRDefault="003D44EE" w:rsidP="00D90295">
      <w:r>
        <w:t>Proposed changes to the approved annual budget shall be presented to the APC for review and approval.</w:t>
      </w:r>
    </w:p>
    <w:p w14:paraId="3641BD2E" w14:textId="77777777" w:rsidR="003D44EE" w:rsidRDefault="003D44EE" w:rsidP="00D90295">
      <w:pPr>
        <w:pStyle w:val="Heading3"/>
        <w:rPr>
          <w:b/>
        </w:rPr>
      </w:pPr>
      <w:bookmarkStart w:id="40" w:name="_u789bnefzudw" w:colFirst="0" w:colLast="0"/>
      <w:bookmarkEnd w:id="40"/>
      <w:r>
        <w:t>Section 3: Financial Management</w:t>
      </w:r>
    </w:p>
    <w:p w14:paraId="13036FA5" w14:textId="77777777" w:rsidR="003D44EE" w:rsidRDefault="003D44EE" w:rsidP="00D90295">
      <w:r>
        <w:t>All financial transactions and accounting activities of Soldotna Elementary Charter School shall be conducted through the Kenai Peninsula Borough School District in accordance with district policies and procedures.</w:t>
      </w:r>
    </w:p>
    <w:p w14:paraId="05DECFEE" w14:textId="77777777" w:rsidR="003D44EE" w:rsidRDefault="003D44EE" w:rsidP="00D90295">
      <w:pPr>
        <w:pStyle w:val="Heading3"/>
      </w:pPr>
      <w:bookmarkStart w:id="41" w:name="_3e5bnmcrdjb4" w:colFirst="0" w:colLast="0"/>
      <w:bookmarkEnd w:id="41"/>
      <w:r>
        <w:t>Section 4: Financial Reporting</w:t>
      </w:r>
    </w:p>
    <w:p w14:paraId="4FDB9FC6" w14:textId="77777777" w:rsidR="003D44EE" w:rsidRDefault="003D44EE" w:rsidP="00D90295">
      <w:pPr>
        <w:rPr>
          <w:sz w:val="20"/>
          <w:szCs w:val="20"/>
        </w:rPr>
      </w:pPr>
      <w:r>
        <w:t>The School Administrator shall maintain appropriate School-level financial records and provide regular financial reports to the APC, including budget status, expenditures, and any significant changes affecting the approved budget.</w:t>
      </w:r>
    </w:p>
    <w:p w14:paraId="378D3F41" w14:textId="77777777" w:rsidR="003D44EE" w:rsidRDefault="003D44EE" w:rsidP="00D90295">
      <w:pPr>
        <w:pStyle w:val="AppendixSubheader"/>
      </w:pPr>
      <w:bookmarkStart w:id="42" w:name="_uuwdvsp3efwm" w:colFirst="0" w:colLast="0"/>
      <w:bookmarkEnd w:id="42"/>
      <w:r>
        <w:lastRenderedPageBreak/>
        <w:t>ARTICLE 9: RECORDS AND TRANSPARENCY</w:t>
      </w:r>
    </w:p>
    <w:p w14:paraId="40C06FAA" w14:textId="77777777" w:rsidR="003D44EE" w:rsidRDefault="003D44EE" w:rsidP="00D90295">
      <w:pPr>
        <w:pStyle w:val="Heading3"/>
        <w:rPr>
          <w:b/>
        </w:rPr>
      </w:pPr>
      <w:bookmarkStart w:id="43" w:name="_q3mxdk9c5cq4" w:colFirst="0" w:colLast="0"/>
      <w:bookmarkEnd w:id="43"/>
      <w:r>
        <w:t>Section 1: Records</w:t>
      </w:r>
    </w:p>
    <w:p w14:paraId="31889870" w14:textId="77777777" w:rsidR="003D44EE" w:rsidRDefault="003D44EE" w:rsidP="00D90295">
      <w:r>
        <w:t>Soldotna Elementary Charter School shall maintain accurate records of APC meetings, including meeting notices, agendas, minutes, attendance, and actions taken.</w:t>
      </w:r>
    </w:p>
    <w:p w14:paraId="604CC5B2" w14:textId="77777777" w:rsidR="003D44EE" w:rsidRDefault="003D44EE" w:rsidP="00D90295">
      <w:pPr>
        <w:pStyle w:val="Heading3"/>
      </w:pPr>
      <w:bookmarkStart w:id="44" w:name="_18v06tcix1r8" w:colFirst="0" w:colLast="0"/>
      <w:bookmarkEnd w:id="44"/>
      <w:r>
        <w:t>Section 2: Public Access</w:t>
      </w:r>
    </w:p>
    <w:p w14:paraId="7C4922AA" w14:textId="77777777" w:rsidR="003D44EE" w:rsidRDefault="003D44EE" w:rsidP="00D90295">
      <w:r>
        <w:t>APC records shall be made available for public review in accordance with applicable public records laws and KPBSD requirements.</w:t>
      </w:r>
    </w:p>
    <w:p w14:paraId="1CC3CE45" w14:textId="77777777" w:rsidR="003D44EE" w:rsidRDefault="003D44EE" w:rsidP="00D90295">
      <w:pPr>
        <w:pStyle w:val="Heading3"/>
      </w:pPr>
      <w:bookmarkStart w:id="45" w:name="_z8o0xa5lx7gx" w:colFirst="0" w:colLast="0"/>
      <w:bookmarkEnd w:id="45"/>
      <w:r>
        <w:t>Section 3: Confidentiality</w:t>
      </w:r>
    </w:p>
    <w:p w14:paraId="1ECCDFF2" w14:textId="77777777" w:rsidR="003D44EE" w:rsidRDefault="003D44EE" w:rsidP="00D90295">
      <w:r>
        <w:t>The APC shall maintain the confidentiality of records and information as required by law, including student records, personnel matters, and information discussed in executive session.</w:t>
      </w:r>
    </w:p>
    <w:p w14:paraId="34B80734" w14:textId="77777777" w:rsidR="003D44EE" w:rsidRDefault="003D44EE" w:rsidP="00D90295">
      <w:pPr>
        <w:pStyle w:val="AppendixSubheader"/>
      </w:pPr>
      <w:bookmarkStart w:id="46" w:name="_a62slob51q2w" w:colFirst="0" w:colLast="0"/>
      <w:bookmarkEnd w:id="46"/>
      <w:r>
        <w:t>ARTICLE 10: AMENDMENTS TO BYLAWS</w:t>
      </w:r>
    </w:p>
    <w:p w14:paraId="12F929E3" w14:textId="77777777" w:rsidR="003D44EE" w:rsidRDefault="003D44EE" w:rsidP="00D90295">
      <w:r>
        <w:t>These Bylaws may be amended by a two-</w:t>
      </w:r>
      <w:proofErr w:type="gramStart"/>
      <w:r>
        <w:t>thirds</w:t>
      </w:r>
      <w:proofErr w:type="gramEnd"/>
      <w:r>
        <w:t xml:space="preserve"> (2/3) vote of the full APC.</w:t>
      </w:r>
    </w:p>
    <w:p w14:paraId="7BC8B4B1" w14:textId="77777777" w:rsidR="003D44EE" w:rsidRDefault="003D44EE" w:rsidP="00D90295">
      <w:r>
        <w:t>Proposed amendments shall be provided in writing to APC members and posted publicly at least seven (7) days before the meeting at which the amendment will be considered.</w:t>
      </w:r>
    </w:p>
    <w:p w14:paraId="5DC8D23A" w14:textId="77777777" w:rsidR="003D44EE" w:rsidRDefault="003D44EE" w:rsidP="00D90295">
      <w:r>
        <w:t xml:space="preserve">Any amendment shall be consistent with the </w:t>
      </w:r>
      <w:proofErr w:type="gramStart"/>
      <w:r>
        <w:t>School’s</w:t>
      </w:r>
      <w:proofErr w:type="gramEnd"/>
      <w:r>
        <w:t xml:space="preserve"> charter, applicable law, and KPBSD requirements.</w:t>
      </w:r>
    </w:p>
    <w:p w14:paraId="7C35D282" w14:textId="77777777" w:rsidR="003D44EE" w:rsidRDefault="003D44EE" w:rsidP="00D90295">
      <w:pPr>
        <w:pStyle w:val="AppendixSubheader"/>
      </w:pPr>
      <w:bookmarkStart w:id="47" w:name="_jcg4j34z2rhy" w:colFirst="0" w:colLast="0"/>
      <w:bookmarkEnd w:id="47"/>
      <w:r>
        <w:t>ARTICLE 11: INDEMNIFICATION</w:t>
      </w:r>
    </w:p>
    <w:p w14:paraId="37D9C475" w14:textId="77777777" w:rsidR="003D44EE" w:rsidRDefault="003D44EE" w:rsidP="00D90295">
      <w:r>
        <w:t>APC members shall be indemnified and held harmless in the conduct of official Soldotna Elementary Charter School business in the same manner as members of the KPBSD School Board.</w:t>
      </w:r>
    </w:p>
    <w:p w14:paraId="38528077" w14:textId="77777777" w:rsidR="003D44EE" w:rsidRDefault="003D44EE" w:rsidP="00D90295">
      <w:pPr>
        <w:pStyle w:val="AppendixSubheader"/>
      </w:pPr>
      <w:bookmarkStart w:id="48" w:name="_l1eryq6a6rel" w:colFirst="0" w:colLast="0"/>
      <w:bookmarkEnd w:id="48"/>
      <w:r>
        <w:t>ARTICLE 12: DISSOLUTION</w:t>
      </w:r>
    </w:p>
    <w:p w14:paraId="50172567" w14:textId="77777777" w:rsidR="003D44EE" w:rsidRDefault="003D44EE" w:rsidP="00D90295">
      <w:r>
        <w:t>In the event of dissolution of the charter school, all assets and liabilities shall be managed in accordance with the charter contract, district policy, and applicable law.</w:t>
      </w:r>
    </w:p>
    <w:p w14:paraId="2F6FB701" w14:textId="77777777" w:rsidR="00981505" w:rsidRPr="00E75CD5" w:rsidRDefault="00981505" w:rsidP="00D90295"/>
    <w:sectPr w:rsidR="00981505" w:rsidRPr="00E75CD5" w:rsidSect="008729BE">
      <w:footerReference w:type="default" r:id="rId11"/>
      <w:pgSz w:w="12240" w:h="15840"/>
      <w:pgMar w:top="1440" w:right="1440" w:bottom="1440" w:left="1440" w:header="708" w:footer="708" w:gutter="0"/>
      <w:pgNumType w:start="2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7763B" w14:textId="77777777" w:rsidR="00810F31" w:rsidRDefault="00810F31" w:rsidP="00D90295">
      <w:r>
        <w:separator/>
      </w:r>
    </w:p>
  </w:endnote>
  <w:endnote w:type="continuationSeparator" w:id="0">
    <w:p w14:paraId="0BAAF237" w14:textId="77777777" w:rsidR="00810F31" w:rsidRDefault="00810F31" w:rsidP="00D90295">
      <w:r>
        <w:continuationSeparator/>
      </w:r>
    </w:p>
  </w:endnote>
  <w:endnote w:type="continuationNotice" w:id="1">
    <w:p w14:paraId="79172C89" w14:textId="77777777" w:rsidR="00810F31" w:rsidRDefault="00810F31" w:rsidP="00D902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charset w:val="00"/>
    <w:family w:val="swiss"/>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9AEE" w14:textId="33B003F5" w:rsidR="009637F3" w:rsidRPr="008729BE" w:rsidRDefault="00436EC7" w:rsidP="008729BE">
    <w:pPr>
      <w:jc w:val="right"/>
      <w:rPr>
        <w:i/>
        <w:iCs/>
        <w:sz w:val="20"/>
        <w:szCs w:val="20"/>
      </w:rPr>
    </w:pPr>
    <w:r w:rsidRPr="008729BE">
      <w:rPr>
        <w:i/>
        <w:iCs/>
        <w:sz w:val="20"/>
        <w:szCs w:val="20"/>
      </w:rPr>
      <w:t>Appendix C: Charter School Bylaws</w:t>
    </w:r>
    <w:r w:rsidR="009637F3" w:rsidRPr="008729BE">
      <w:rPr>
        <w:i/>
        <w:iCs/>
        <w:sz w:val="20"/>
        <w:szCs w:val="20"/>
      </w:rPr>
      <w:t xml:space="preserve"> | </w:t>
    </w:r>
    <w:r w:rsidR="009637F3" w:rsidRPr="008729BE">
      <w:rPr>
        <w:i/>
        <w:iCs/>
        <w:sz w:val="20"/>
        <w:szCs w:val="20"/>
      </w:rPr>
      <w:fldChar w:fldCharType="begin"/>
    </w:r>
    <w:r w:rsidR="009637F3" w:rsidRPr="008729BE">
      <w:rPr>
        <w:i/>
        <w:iCs/>
        <w:sz w:val="20"/>
        <w:szCs w:val="20"/>
      </w:rPr>
      <w:instrText>PAGE</w:instrText>
    </w:r>
    <w:r w:rsidR="009637F3" w:rsidRPr="008729BE">
      <w:rPr>
        <w:i/>
        <w:iCs/>
        <w:sz w:val="20"/>
        <w:szCs w:val="20"/>
      </w:rPr>
      <w:fldChar w:fldCharType="separate"/>
    </w:r>
    <w:r w:rsidR="009637F3" w:rsidRPr="008729BE">
      <w:rPr>
        <w:i/>
        <w:iCs/>
        <w:noProof/>
        <w:sz w:val="20"/>
        <w:szCs w:val="20"/>
      </w:rPr>
      <w:t>23</w:t>
    </w:r>
    <w:r w:rsidR="009637F3" w:rsidRPr="008729BE">
      <w:rPr>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96887" w14:textId="77777777" w:rsidR="00810F31" w:rsidRDefault="00810F31" w:rsidP="00D90295">
      <w:r>
        <w:separator/>
      </w:r>
    </w:p>
  </w:footnote>
  <w:footnote w:type="continuationSeparator" w:id="0">
    <w:p w14:paraId="36F20FC4" w14:textId="77777777" w:rsidR="00810F31" w:rsidRDefault="00810F31" w:rsidP="00D90295">
      <w:r>
        <w:continuationSeparator/>
      </w:r>
    </w:p>
  </w:footnote>
  <w:footnote w:type="continuationNotice" w:id="1">
    <w:p w14:paraId="46AB46C9" w14:textId="77777777" w:rsidR="00810F31" w:rsidRDefault="00810F31" w:rsidP="00D9029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8BF"/>
    <w:multiLevelType w:val="multilevel"/>
    <w:tmpl w:val="3B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3B5D"/>
    <w:multiLevelType w:val="multilevel"/>
    <w:tmpl w:val="354E6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3D0BF2"/>
    <w:multiLevelType w:val="multilevel"/>
    <w:tmpl w:val="0E9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948CF"/>
    <w:multiLevelType w:val="multilevel"/>
    <w:tmpl w:val="C448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56A3235"/>
    <w:multiLevelType w:val="multilevel"/>
    <w:tmpl w:val="97A64958"/>
    <w:lvl w:ilvl="0">
      <w:start w:val="1"/>
      <w:numFmt w:val="decimal"/>
      <w:pStyle w:val="Heading1"/>
      <w:lvlText w:val="Section %1."/>
      <w:lvlJc w:val="left"/>
      <w:pPr>
        <w:ind w:left="3420" w:hanging="360"/>
      </w:pPr>
    </w:lvl>
    <w:lvl w:ilvl="1">
      <w:start w:val="1"/>
      <w:numFmt w:val="lowerRoman"/>
      <w:pStyle w:val="Heading2"/>
      <w:lvlText w:val="Section%1.%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5" w15:restartNumberingAfterBreak="0">
    <w:nsid w:val="19934341"/>
    <w:multiLevelType w:val="hybridMultilevel"/>
    <w:tmpl w:val="D110E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71F65"/>
    <w:multiLevelType w:val="multilevel"/>
    <w:tmpl w:val="3812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A33CE2"/>
    <w:multiLevelType w:val="multilevel"/>
    <w:tmpl w:val="C162865E"/>
    <w:lvl w:ilvl="0">
      <w:start w:val="5"/>
      <w:numFmt w:val="decimal"/>
      <w:lvlText w:val="Section %1."/>
      <w:lvlJc w:val="left"/>
      <w:pPr>
        <w:ind w:left="720" w:hanging="360"/>
      </w:pPr>
    </w:lvl>
    <w:lvl w:ilvl="1">
      <w:start w:val="1"/>
      <w:numFmt w:val="lowerRoman"/>
      <w:lvlText w:val="Section%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EC64AD"/>
    <w:multiLevelType w:val="multilevel"/>
    <w:tmpl w:val="1FA4244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1BC5D26"/>
    <w:multiLevelType w:val="multilevel"/>
    <w:tmpl w:val="791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A4F31"/>
    <w:multiLevelType w:val="hybridMultilevel"/>
    <w:tmpl w:val="F8F6A2F8"/>
    <w:lvl w:ilvl="0" w:tplc="247E5DA0">
      <w:start w:val="1"/>
      <w:numFmt w:val="bullet"/>
      <w:pStyle w:val="ListParagraph"/>
      <w:lvlText w:val=""/>
      <w:lvlJc w:val="left"/>
      <w:pPr>
        <w:ind w:left="360" w:hanging="360"/>
      </w:pPr>
      <w:rPr>
        <w:rFonts w:ascii="Symbol" w:hAnsi="Symbol" w:hint="default"/>
        <w:color w:val="801600"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FC23E5"/>
    <w:multiLevelType w:val="multilevel"/>
    <w:tmpl w:val="9F7C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16E0A5F"/>
    <w:multiLevelType w:val="multilevel"/>
    <w:tmpl w:val="02B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461053"/>
    <w:multiLevelType w:val="multilevel"/>
    <w:tmpl w:val="D0025CE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BC3422"/>
    <w:multiLevelType w:val="hybridMultilevel"/>
    <w:tmpl w:val="9C6A1D8E"/>
    <w:lvl w:ilvl="0" w:tplc="21FC203C">
      <w:start w:val="3"/>
      <w:numFmt w:val="upperLetter"/>
      <w:pStyle w:val="AppendixHeating"/>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A65FE"/>
    <w:multiLevelType w:val="multilevel"/>
    <w:tmpl w:val="FB0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21916"/>
    <w:multiLevelType w:val="multilevel"/>
    <w:tmpl w:val="48F0A55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6A032B7"/>
    <w:multiLevelType w:val="multilevel"/>
    <w:tmpl w:val="B302F92A"/>
    <w:lvl w:ilvl="0">
      <w:start w:val="1"/>
      <w:numFmt w:val="decimal"/>
      <w:pStyle w:val="AppendixHead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8" w15:restartNumberingAfterBreak="0">
    <w:nsid w:val="48AD69A5"/>
    <w:multiLevelType w:val="multilevel"/>
    <w:tmpl w:val="79C01E1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B1F2D35"/>
    <w:multiLevelType w:val="multilevel"/>
    <w:tmpl w:val="25F0F1D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CA87DDD"/>
    <w:multiLevelType w:val="multilevel"/>
    <w:tmpl w:val="D7F2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E8559C2"/>
    <w:multiLevelType w:val="multilevel"/>
    <w:tmpl w:val="835CE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843172D"/>
    <w:multiLevelType w:val="multilevel"/>
    <w:tmpl w:val="81E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016B17"/>
    <w:multiLevelType w:val="multilevel"/>
    <w:tmpl w:val="3D0C682E"/>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715230CC"/>
    <w:multiLevelType w:val="multilevel"/>
    <w:tmpl w:val="92A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E304A0"/>
    <w:multiLevelType w:val="multilevel"/>
    <w:tmpl w:val="8F28817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8902997">
    <w:abstractNumId w:val="12"/>
  </w:num>
  <w:num w:numId="2" w16cid:durableId="2085059736">
    <w:abstractNumId w:val="24"/>
  </w:num>
  <w:num w:numId="3" w16cid:durableId="2004778916">
    <w:abstractNumId w:val="9"/>
  </w:num>
  <w:num w:numId="4" w16cid:durableId="580263376">
    <w:abstractNumId w:val="2"/>
  </w:num>
  <w:num w:numId="5" w16cid:durableId="655182338">
    <w:abstractNumId w:val="22"/>
  </w:num>
  <w:num w:numId="6" w16cid:durableId="288754085">
    <w:abstractNumId w:val="0"/>
  </w:num>
  <w:num w:numId="7" w16cid:durableId="731585225">
    <w:abstractNumId w:val="15"/>
  </w:num>
  <w:num w:numId="8" w16cid:durableId="720129149">
    <w:abstractNumId w:val="10"/>
  </w:num>
  <w:num w:numId="9" w16cid:durableId="1068529890">
    <w:abstractNumId w:val="25"/>
  </w:num>
  <w:num w:numId="10" w16cid:durableId="1011756216">
    <w:abstractNumId w:val="14"/>
  </w:num>
  <w:num w:numId="11" w16cid:durableId="663970252">
    <w:abstractNumId w:val="4"/>
  </w:num>
  <w:num w:numId="12" w16cid:durableId="195513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7709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78729">
    <w:abstractNumId w:val="20"/>
  </w:num>
  <w:num w:numId="15" w16cid:durableId="2055083855">
    <w:abstractNumId w:val="7"/>
  </w:num>
  <w:num w:numId="16" w16cid:durableId="8070022">
    <w:abstractNumId w:val="17"/>
  </w:num>
  <w:num w:numId="17" w16cid:durableId="1622611891">
    <w:abstractNumId w:val="3"/>
  </w:num>
  <w:num w:numId="18" w16cid:durableId="522670166">
    <w:abstractNumId w:val="21"/>
  </w:num>
  <w:num w:numId="19" w16cid:durableId="407655034">
    <w:abstractNumId w:val="11"/>
  </w:num>
  <w:num w:numId="20" w16cid:durableId="1032728660">
    <w:abstractNumId w:val="5"/>
  </w:num>
  <w:num w:numId="21" w16cid:durableId="1968001144">
    <w:abstractNumId w:val="16"/>
  </w:num>
  <w:num w:numId="22" w16cid:durableId="1998150937">
    <w:abstractNumId w:val="6"/>
  </w:num>
  <w:num w:numId="23" w16cid:durableId="805590699">
    <w:abstractNumId w:val="18"/>
  </w:num>
  <w:num w:numId="24" w16cid:durableId="1176305932">
    <w:abstractNumId w:val="23"/>
  </w:num>
  <w:num w:numId="25" w16cid:durableId="278416286">
    <w:abstractNumId w:val="1"/>
  </w:num>
  <w:num w:numId="26" w16cid:durableId="972293155">
    <w:abstractNumId w:val="8"/>
  </w:num>
  <w:num w:numId="27" w16cid:durableId="394160182">
    <w:abstractNumId w:val="19"/>
  </w:num>
  <w:num w:numId="28" w16cid:durableId="185541495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 Cheah">
    <w15:presenceInfo w15:providerId="AD" w15:userId="S::ben@verdantassoc.com::797cc281-e532-433a-9c90-ffaec35f3b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7"/>
    <w:rsid w:val="00030F85"/>
    <w:rsid w:val="00045A19"/>
    <w:rsid w:val="00053EFA"/>
    <w:rsid w:val="000569FF"/>
    <w:rsid w:val="00071BBC"/>
    <w:rsid w:val="000B798A"/>
    <w:rsid w:val="000D0E19"/>
    <w:rsid w:val="001175FA"/>
    <w:rsid w:val="001261F3"/>
    <w:rsid w:val="00146142"/>
    <w:rsid w:val="00157F9F"/>
    <w:rsid w:val="001B4188"/>
    <w:rsid w:val="001C1483"/>
    <w:rsid w:val="001E0948"/>
    <w:rsid w:val="002344C4"/>
    <w:rsid w:val="002C6AB7"/>
    <w:rsid w:val="002D66F4"/>
    <w:rsid w:val="00321715"/>
    <w:rsid w:val="00373CBE"/>
    <w:rsid w:val="003804E5"/>
    <w:rsid w:val="00380FCE"/>
    <w:rsid w:val="003D0AB9"/>
    <w:rsid w:val="003D44EE"/>
    <w:rsid w:val="003F73FC"/>
    <w:rsid w:val="00402392"/>
    <w:rsid w:val="00436C1F"/>
    <w:rsid w:val="00436EC7"/>
    <w:rsid w:val="0044183A"/>
    <w:rsid w:val="00441C92"/>
    <w:rsid w:val="004858A6"/>
    <w:rsid w:val="004B3FF6"/>
    <w:rsid w:val="004B5236"/>
    <w:rsid w:val="00507BE3"/>
    <w:rsid w:val="00522D10"/>
    <w:rsid w:val="00526D01"/>
    <w:rsid w:val="00553A03"/>
    <w:rsid w:val="005954C5"/>
    <w:rsid w:val="005F2919"/>
    <w:rsid w:val="00690AAB"/>
    <w:rsid w:val="006A4634"/>
    <w:rsid w:val="006B046A"/>
    <w:rsid w:val="006D1937"/>
    <w:rsid w:val="00752C1B"/>
    <w:rsid w:val="00754DD7"/>
    <w:rsid w:val="00765774"/>
    <w:rsid w:val="00776E70"/>
    <w:rsid w:val="007B603D"/>
    <w:rsid w:val="007D44F5"/>
    <w:rsid w:val="007F4E30"/>
    <w:rsid w:val="008021FF"/>
    <w:rsid w:val="00810F31"/>
    <w:rsid w:val="00857C6C"/>
    <w:rsid w:val="008729BE"/>
    <w:rsid w:val="00891EC9"/>
    <w:rsid w:val="008B1722"/>
    <w:rsid w:val="008B3031"/>
    <w:rsid w:val="008C4091"/>
    <w:rsid w:val="008E37CF"/>
    <w:rsid w:val="00921A73"/>
    <w:rsid w:val="009309A9"/>
    <w:rsid w:val="00943AEE"/>
    <w:rsid w:val="009637F3"/>
    <w:rsid w:val="00981505"/>
    <w:rsid w:val="009946AE"/>
    <w:rsid w:val="009A75B2"/>
    <w:rsid w:val="009F54F5"/>
    <w:rsid w:val="009F7068"/>
    <w:rsid w:val="009F7FB0"/>
    <w:rsid w:val="00A058B4"/>
    <w:rsid w:val="00A22530"/>
    <w:rsid w:val="00A53828"/>
    <w:rsid w:val="00A93ECD"/>
    <w:rsid w:val="00B17829"/>
    <w:rsid w:val="00B234C9"/>
    <w:rsid w:val="00B50FBC"/>
    <w:rsid w:val="00B57FDE"/>
    <w:rsid w:val="00B63045"/>
    <w:rsid w:val="00B65CE5"/>
    <w:rsid w:val="00B7176A"/>
    <w:rsid w:val="00B82EB5"/>
    <w:rsid w:val="00BA39FC"/>
    <w:rsid w:val="00BD1948"/>
    <w:rsid w:val="00BF7634"/>
    <w:rsid w:val="00C3130C"/>
    <w:rsid w:val="00C34AF0"/>
    <w:rsid w:val="00C5433A"/>
    <w:rsid w:val="00C61151"/>
    <w:rsid w:val="00C76CD5"/>
    <w:rsid w:val="00C8398F"/>
    <w:rsid w:val="00D0425F"/>
    <w:rsid w:val="00D10BE4"/>
    <w:rsid w:val="00D20EB0"/>
    <w:rsid w:val="00D46482"/>
    <w:rsid w:val="00D90295"/>
    <w:rsid w:val="00D95405"/>
    <w:rsid w:val="00DB54AC"/>
    <w:rsid w:val="00DC5D9C"/>
    <w:rsid w:val="00DD0EF6"/>
    <w:rsid w:val="00E512DE"/>
    <w:rsid w:val="00EA3A2A"/>
    <w:rsid w:val="00EA4E08"/>
    <w:rsid w:val="00EB2F12"/>
    <w:rsid w:val="00EB323B"/>
    <w:rsid w:val="00EC2885"/>
    <w:rsid w:val="00EC3568"/>
    <w:rsid w:val="00FC35D2"/>
    <w:rsid w:val="00FD296E"/>
    <w:rsid w:val="48949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7F467"/>
  <w15:chartTrackingRefBased/>
  <w15:docId w15:val="{41F10C31-D611-4B5C-9974-D89F757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D90295"/>
    <w:pPr>
      <w:jc w:val="both"/>
    </w:pPr>
  </w:style>
  <w:style w:type="paragraph" w:styleId="Heading1">
    <w:name w:val="heading 1"/>
    <w:basedOn w:val="Normal"/>
    <w:next w:val="Normal"/>
    <w:link w:val="Heading1Char"/>
    <w:uiPriority w:val="9"/>
    <w:qFormat/>
    <w:rsid w:val="00C5433A"/>
    <w:pPr>
      <w:keepNext/>
      <w:keepLines/>
      <w:numPr>
        <w:numId w:val="11"/>
      </w:numPr>
      <w:spacing w:after="0"/>
      <w:ind w:left="2160" w:hanging="2160"/>
      <w:outlineLvl w:val="0"/>
    </w:pPr>
    <w:rPr>
      <w:rFonts w:asciiTheme="majorHAnsi" w:eastAsiaTheme="majorEastAsia" w:hAnsiTheme="majorHAnsi" w:cs="Times New Roman (Headings CS)"/>
      <w:caps/>
      <w:color w:val="3C0080" w:themeColor="accent3"/>
      <w:sz w:val="40"/>
      <w:szCs w:val="40"/>
      <w:lang w:val="en"/>
    </w:rPr>
  </w:style>
  <w:style w:type="paragraph" w:styleId="Heading2">
    <w:name w:val="heading 2"/>
    <w:basedOn w:val="Normal"/>
    <w:next w:val="Normal"/>
    <w:link w:val="Heading2Char"/>
    <w:uiPriority w:val="9"/>
    <w:qFormat/>
    <w:rsid w:val="00C5433A"/>
    <w:pPr>
      <w:keepNext/>
      <w:keepLines/>
      <w:numPr>
        <w:ilvl w:val="1"/>
        <w:numId w:val="11"/>
      </w:numPr>
      <w:spacing w:after="0" w:line="240" w:lineRule="auto"/>
      <w:ind w:left="360"/>
      <w:outlineLvl w:val="1"/>
    </w:pPr>
    <w:rPr>
      <w:rFonts w:eastAsiaTheme="majorEastAsia" w:cs="Times New Roman (Headings CS)"/>
      <w:b/>
      <w:caps/>
      <w:color w:val="121A42" w:themeColor="text1"/>
      <w:spacing w:val="10"/>
      <w:sz w:val="22"/>
      <w:szCs w:val="32"/>
    </w:rPr>
  </w:style>
  <w:style w:type="paragraph" w:styleId="Heading3">
    <w:name w:val="heading 3"/>
    <w:basedOn w:val="Normal"/>
    <w:next w:val="Normal"/>
    <w:link w:val="Heading3Char"/>
    <w:uiPriority w:val="9"/>
    <w:qFormat/>
    <w:rsid w:val="00EB323B"/>
    <w:pPr>
      <w:keepNext/>
      <w:keepLines/>
      <w:spacing w:after="200"/>
      <w:outlineLvl w:val="2"/>
    </w:pPr>
    <w:rPr>
      <w:rFonts w:eastAsiaTheme="majorEastAsia" w:cs="Times New Roman (Headings CS)"/>
      <w:caps/>
      <w:color w:val="121A42" w:themeColor="text1"/>
      <w:szCs w:val="28"/>
    </w:rPr>
  </w:style>
  <w:style w:type="paragraph" w:styleId="Heading4">
    <w:name w:val="heading 4"/>
    <w:basedOn w:val="Normal"/>
    <w:next w:val="Normal"/>
    <w:link w:val="Heading4Char"/>
    <w:uiPriority w:val="9"/>
    <w:semiHidden/>
    <w:qFormat/>
    <w:pPr>
      <w:keepNext/>
      <w:keepLines/>
      <w:spacing w:before="80" w:after="40"/>
      <w:outlineLvl w:val="3"/>
    </w:pPr>
    <w:rPr>
      <w:rFonts w:eastAsiaTheme="majorEastAsia" w:cstheme="majorBidi"/>
      <w:i/>
      <w:iCs/>
      <w:color w:val="5F789D" w:themeColor="accent1" w:themeShade="BF"/>
    </w:rPr>
  </w:style>
  <w:style w:type="paragraph" w:styleId="Heading5">
    <w:name w:val="heading 5"/>
    <w:basedOn w:val="Normal"/>
    <w:next w:val="Normal"/>
    <w:link w:val="Heading5Char"/>
    <w:uiPriority w:val="9"/>
    <w:semiHidden/>
    <w:qFormat/>
    <w:pPr>
      <w:keepNext/>
      <w:keepLines/>
      <w:spacing w:before="80" w:after="40"/>
      <w:outlineLvl w:val="4"/>
    </w:pPr>
    <w:rPr>
      <w:rFonts w:eastAsiaTheme="majorEastAsia" w:cstheme="majorBidi"/>
      <w:color w:val="5F789D" w:themeColor="accent1" w:themeShade="BF"/>
    </w:rPr>
  </w:style>
  <w:style w:type="paragraph" w:styleId="Heading6">
    <w:name w:val="heading 6"/>
    <w:basedOn w:val="Normal"/>
    <w:next w:val="Normal"/>
    <w:link w:val="Heading6Char"/>
    <w:uiPriority w:val="9"/>
    <w:semiHidden/>
    <w:qFormat/>
    <w:pPr>
      <w:keepNext/>
      <w:keepLines/>
      <w:spacing w:before="40" w:after="0"/>
      <w:outlineLvl w:val="5"/>
    </w:pPr>
    <w:rPr>
      <w:rFonts w:eastAsiaTheme="majorEastAsia" w:cstheme="majorBidi"/>
      <w:i/>
      <w:iCs/>
      <w:color w:val="3247B6" w:themeColor="text1" w:themeTint="A6"/>
    </w:rPr>
  </w:style>
  <w:style w:type="paragraph" w:styleId="Heading7">
    <w:name w:val="heading 7"/>
    <w:basedOn w:val="Normal"/>
    <w:next w:val="Normal"/>
    <w:link w:val="Heading7Char"/>
    <w:uiPriority w:val="9"/>
    <w:semiHidden/>
    <w:qFormat/>
    <w:pPr>
      <w:keepNext/>
      <w:keepLines/>
      <w:spacing w:before="40" w:after="0"/>
      <w:outlineLvl w:val="6"/>
    </w:pPr>
    <w:rPr>
      <w:rFonts w:eastAsiaTheme="majorEastAsia" w:cstheme="majorBidi"/>
      <w:color w:val="3247B6" w:themeColor="text1" w:themeTint="A6"/>
    </w:rPr>
  </w:style>
  <w:style w:type="paragraph" w:styleId="Heading8">
    <w:name w:val="heading 8"/>
    <w:basedOn w:val="Normal"/>
    <w:next w:val="Normal"/>
    <w:link w:val="Heading8Char"/>
    <w:uiPriority w:val="9"/>
    <w:semiHidden/>
    <w:qFormat/>
    <w:pPr>
      <w:keepNext/>
      <w:keepLines/>
      <w:spacing w:after="0"/>
      <w:outlineLvl w:val="7"/>
    </w:pPr>
    <w:rPr>
      <w:rFonts w:eastAsiaTheme="majorEastAsia" w:cstheme="majorBidi"/>
      <w:i/>
      <w:iCs/>
      <w:color w:val="202E75" w:themeColor="text1" w:themeTint="D8"/>
    </w:rPr>
  </w:style>
  <w:style w:type="paragraph" w:styleId="Heading9">
    <w:name w:val="heading 9"/>
    <w:basedOn w:val="AppendixHeating"/>
    <w:next w:val="Normal"/>
    <w:link w:val="Heading9Char"/>
    <w:uiPriority w:val="9"/>
    <w:semiHidden/>
    <w:qFormat/>
    <w:rsid w:val="00776E7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33A"/>
    <w:rPr>
      <w:rFonts w:asciiTheme="majorHAnsi" w:eastAsiaTheme="majorEastAsia" w:hAnsiTheme="majorHAnsi" w:cs="Times New Roman (Headings CS)"/>
      <w:caps/>
      <w:color w:val="3C0080" w:themeColor="accent3"/>
      <w:sz w:val="40"/>
      <w:szCs w:val="40"/>
      <w:lang w:val="en"/>
    </w:rPr>
  </w:style>
  <w:style w:type="character" w:customStyle="1" w:styleId="Heading2Char">
    <w:name w:val="Heading 2 Char"/>
    <w:basedOn w:val="DefaultParagraphFont"/>
    <w:link w:val="Heading2"/>
    <w:uiPriority w:val="9"/>
    <w:rsid w:val="00C5433A"/>
    <w:rPr>
      <w:rFonts w:eastAsiaTheme="majorEastAsia" w:cs="Times New Roman (Headings CS)"/>
      <w:b/>
      <w:caps/>
      <w:color w:val="121A42" w:themeColor="text1"/>
      <w:spacing w:val="10"/>
      <w:sz w:val="22"/>
      <w:szCs w:val="32"/>
    </w:rPr>
  </w:style>
  <w:style w:type="character" w:customStyle="1" w:styleId="Heading3Char">
    <w:name w:val="Heading 3 Char"/>
    <w:basedOn w:val="DefaultParagraphFont"/>
    <w:link w:val="Heading3"/>
    <w:uiPriority w:val="9"/>
    <w:rsid w:val="00DD0EF6"/>
    <w:rPr>
      <w:rFonts w:eastAsiaTheme="majorEastAsia" w:cs="Times New Roman (Headings CS)"/>
      <w:caps/>
      <w:color w:val="121A42" w:themeColor="text1"/>
      <w:szCs w:val="28"/>
    </w:rPr>
  </w:style>
  <w:style w:type="character" w:customStyle="1" w:styleId="Heading4Char">
    <w:name w:val="Heading 4 Char"/>
    <w:basedOn w:val="DefaultParagraphFont"/>
    <w:link w:val="Heading4"/>
    <w:uiPriority w:val="9"/>
    <w:semiHidden/>
    <w:rsid w:val="00DD0EF6"/>
    <w:rPr>
      <w:rFonts w:eastAsiaTheme="majorEastAsia" w:cstheme="majorBidi"/>
      <w:i/>
      <w:iCs/>
      <w:color w:val="5F789D" w:themeColor="accent1" w:themeShade="BF"/>
    </w:rPr>
  </w:style>
  <w:style w:type="character" w:customStyle="1" w:styleId="Heading5Char">
    <w:name w:val="Heading 5 Char"/>
    <w:basedOn w:val="DefaultParagraphFont"/>
    <w:link w:val="Heading5"/>
    <w:uiPriority w:val="9"/>
    <w:semiHidden/>
    <w:rsid w:val="00DD0EF6"/>
    <w:rPr>
      <w:rFonts w:eastAsiaTheme="majorEastAsia" w:cstheme="majorBidi"/>
      <w:color w:val="5F789D" w:themeColor="accent1" w:themeShade="BF"/>
    </w:rPr>
  </w:style>
  <w:style w:type="character" w:customStyle="1" w:styleId="Heading6Char">
    <w:name w:val="Heading 6 Char"/>
    <w:basedOn w:val="DefaultParagraphFont"/>
    <w:link w:val="Heading6"/>
    <w:uiPriority w:val="9"/>
    <w:semiHidden/>
    <w:rsid w:val="00DD0EF6"/>
    <w:rPr>
      <w:rFonts w:eastAsiaTheme="majorEastAsia" w:cstheme="majorBidi"/>
      <w:i/>
      <w:iCs/>
      <w:color w:val="3247B6" w:themeColor="text1" w:themeTint="A6"/>
    </w:rPr>
  </w:style>
  <w:style w:type="character" w:customStyle="1" w:styleId="Heading7Char">
    <w:name w:val="Heading 7 Char"/>
    <w:basedOn w:val="DefaultParagraphFont"/>
    <w:link w:val="Heading7"/>
    <w:uiPriority w:val="9"/>
    <w:semiHidden/>
    <w:rsid w:val="00DD0EF6"/>
    <w:rPr>
      <w:rFonts w:eastAsiaTheme="majorEastAsia" w:cstheme="majorBidi"/>
      <w:color w:val="3247B6" w:themeColor="text1" w:themeTint="A6"/>
    </w:rPr>
  </w:style>
  <w:style w:type="character" w:customStyle="1" w:styleId="Heading8Char">
    <w:name w:val="Heading 8 Char"/>
    <w:basedOn w:val="DefaultParagraphFont"/>
    <w:link w:val="Heading8"/>
    <w:uiPriority w:val="9"/>
    <w:semiHidden/>
    <w:rsid w:val="00DD0EF6"/>
    <w:rPr>
      <w:rFonts w:eastAsiaTheme="majorEastAsia" w:cstheme="majorBidi"/>
      <w:i/>
      <w:iCs/>
      <w:color w:val="202E75" w:themeColor="text1" w:themeTint="D8"/>
    </w:rPr>
  </w:style>
  <w:style w:type="character" w:customStyle="1" w:styleId="Heading9Char">
    <w:name w:val="Heading 9 Char"/>
    <w:basedOn w:val="DefaultParagraphFont"/>
    <w:link w:val="Heading9"/>
    <w:uiPriority w:val="9"/>
    <w:semiHidden/>
    <w:rsid w:val="00776E70"/>
    <w:rPr>
      <w:rFonts w:asciiTheme="majorHAnsi" w:eastAsiaTheme="majorEastAsia" w:hAnsiTheme="majorHAnsi" w:cs="Times New Roman (Headings CS)"/>
      <w:caps/>
      <w:color w:val="3C0080" w:themeColor="accent3"/>
      <w:sz w:val="40"/>
      <w:szCs w:val="40"/>
      <w:lang w:val="en"/>
    </w:rPr>
  </w:style>
  <w:style w:type="character" w:customStyle="1" w:styleId="TitleChar">
    <w:name w:val="Title Char"/>
    <w:basedOn w:val="DefaultParagraphFont"/>
    <w:link w:val="Title"/>
    <w:uiPriority w:val="10"/>
    <w:rsid w:val="00EB323B"/>
    <w:rPr>
      <w:rFonts w:asciiTheme="majorHAnsi" w:hAnsiTheme="majorHAnsi" w:cs="Aharoni"/>
      <w:color w:val="343C4B" w:themeColor="background2"/>
      <w:sz w:val="96"/>
      <w:szCs w:val="96"/>
    </w:rPr>
  </w:style>
  <w:style w:type="paragraph" w:styleId="Title">
    <w:name w:val="Title"/>
    <w:basedOn w:val="Normal"/>
    <w:next w:val="Normal"/>
    <w:link w:val="TitleChar"/>
    <w:uiPriority w:val="10"/>
    <w:qFormat/>
    <w:rsid w:val="00EB323B"/>
    <w:pPr>
      <w:spacing w:before="10000" w:after="0" w:line="240" w:lineRule="auto"/>
    </w:pPr>
    <w:rPr>
      <w:rFonts w:asciiTheme="majorHAnsi" w:hAnsiTheme="majorHAnsi" w:cs="Aharoni"/>
      <w:color w:val="343C4B" w:themeColor="background2"/>
      <w:sz w:val="96"/>
      <w:szCs w:val="96"/>
    </w:rPr>
  </w:style>
  <w:style w:type="character" w:customStyle="1" w:styleId="SubtitleChar">
    <w:name w:val="Subtitle Char"/>
    <w:basedOn w:val="DefaultParagraphFont"/>
    <w:link w:val="Subtitle"/>
    <w:uiPriority w:val="11"/>
    <w:rPr>
      <w:rFonts w:eastAsiaTheme="majorEastAsia" w:cstheme="majorBidi"/>
      <w:color w:val="3247B6"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3247B6" w:themeColor="text1" w:themeTint="A6"/>
      <w:spacing w:val="15"/>
      <w:sz w:val="28"/>
      <w:szCs w:val="28"/>
    </w:rPr>
  </w:style>
  <w:style w:type="character" w:styleId="IntenseEmphasis">
    <w:name w:val="Intense Emphasis"/>
    <w:basedOn w:val="DefaultParagraphFont"/>
    <w:uiPriority w:val="21"/>
    <w:semiHidden/>
    <w:qFormat/>
    <w:rPr>
      <w:i/>
      <w:iCs/>
      <w:color w:val="5F789D" w:themeColor="accent1" w:themeShade="BF"/>
    </w:rPr>
  </w:style>
  <w:style w:type="character" w:customStyle="1" w:styleId="QuoteChar">
    <w:name w:val="Quote Char"/>
    <w:basedOn w:val="DefaultParagraphFont"/>
    <w:link w:val="Quote"/>
    <w:uiPriority w:val="29"/>
    <w:semiHidden/>
    <w:rsid w:val="00DD0EF6"/>
    <w:rPr>
      <w:i/>
      <w:iCs/>
      <w:color w:val="293A95" w:themeColor="text1" w:themeTint="BF"/>
    </w:rPr>
  </w:style>
  <w:style w:type="paragraph" w:styleId="Quote">
    <w:name w:val="Quote"/>
    <w:basedOn w:val="Normal"/>
    <w:next w:val="Normal"/>
    <w:link w:val="QuoteChar"/>
    <w:uiPriority w:val="29"/>
    <w:semiHidden/>
    <w:qFormat/>
    <w:pPr>
      <w:spacing w:before="160"/>
      <w:jc w:val="center"/>
    </w:pPr>
    <w:rPr>
      <w:i/>
      <w:iCs/>
      <w:color w:val="293A95" w:themeColor="text1" w:themeTint="BF"/>
    </w:rPr>
  </w:style>
  <w:style w:type="character" w:customStyle="1" w:styleId="IntenseQuoteChar">
    <w:name w:val="Intense Quote Char"/>
    <w:basedOn w:val="DefaultParagraphFont"/>
    <w:link w:val="IntenseQuote"/>
    <w:uiPriority w:val="30"/>
    <w:semiHidden/>
    <w:rsid w:val="00DD0EF6"/>
    <w:rPr>
      <w:i/>
      <w:iCs/>
      <w:color w:val="5F789D" w:themeColor="accent1" w:themeShade="BF"/>
    </w:rPr>
  </w:style>
  <w:style w:type="paragraph" w:styleId="IntenseQuote">
    <w:name w:val="Intense Quote"/>
    <w:basedOn w:val="Normal"/>
    <w:next w:val="Normal"/>
    <w:link w:val="IntenseQuoteChar"/>
    <w:uiPriority w:val="30"/>
    <w:semiHidden/>
    <w:qFormat/>
    <w:pPr>
      <w:pBdr>
        <w:top w:val="single" w:sz="4" w:space="10" w:color="5F789D" w:themeColor="accent1" w:themeShade="BF"/>
        <w:bottom w:val="single" w:sz="4" w:space="10" w:color="5F789D" w:themeColor="accent1" w:themeShade="BF"/>
      </w:pBdr>
      <w:spacing w:before="360" w:after="360"/>
      <w:ind w:left="864" w:right="864"/>
      <w:jc w:val="center"/>
    </w:pPr>
    <w:rPr>
      <w:i/>
      <w:iCs/>
      <w:color w:val="5F789D" w:themeColor="accent1" w:themeShade="BF"/>
    </w:rPr>
  </w:style>
  <w:style w:type="character" w:styleId="IntenseReference">
    <w:name w:val="Intense Reference"/>
    <w:basedOn w:val="DefaultParagraphFont"/>
    <w:uiPriority w:val="32"/>
    <w:semiHidden/>
    <w:qFormat/>
    <w:rPr>
      <w:b/>
      <w:bCs/>
      <w:smallCaps/>
      <w:color w:val="5F789D" w:themeColor="accent1" w:themeShade="BF"/>
      <w:spacing w:val="5"/>
    </w:rPr>
  </w:style>
  <w:style w:type="paragraph" w:styleId="Footer">
    <w:name w:val="footer"/>
    <w:basedOn w:val="Normal"/>
    <w:link w:val="FooterChar"/>
    <w:uiPriority w:val="99"/>
    <w:rsid w:val="00C31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EF6"/>
  </w:style>
  <w:style w:type="paragraph" w:styleId="Header">
    <w:name w:val="header"/>
    <w:basedOn w:val="Normal"/>
    <w:link w:val="HeaderChar"/>
    <w:uiPriority w:val="99"/>
    <w:semiHidden/>
    <w:rsid w:val="00B82E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0EF6"/>
  </w:style>
  <w:style w:type="table" w:styleId="TableGrid">
    <w:name w:val="Table Grid"/>
    <w:basedOn w:val="TableNormal"/>
    <w:uiPriority w:val="39"/>
    <w:rsid w:val="0043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151"/>
    <w:pPr>
      <w:numPr>
        <w:numId w:val="8"/>
      </w:numPr>
      <w:contextualSpacing/>
    </w:pPr>
  </w:style>
  <w:style w:type="character" w:styleId="Hyperlink">
    <w:name w:val="Hyperlink"/>
    <w:basedOn w:val="DefaultParagraphFont"/>
    <w:uiPriority w:val="99"/>
    <w:unhideWhenUsed/>
    <w:rsid w:val="00C61151"/>
    <w:rPr>
      <w:color w:val="467886" w:themeColor="hyperlink"/>
      <w:u w:val="single"/>
    </w:rPr>
  </w:style>
  <w:style w:type="character" w:styleId="UnresolvedMention">
    <w:name w:val="Unresolved Mention"/>
    <w:basedOn w:val="DefaultParagraphFont"/>
    <w:uiPriority w:val="99"/>
    <w:semiHidden/>
    <w:unhideWhenUsed/>
    <w:rsid w:val="00C61151"/>
    <w:rPr>
      <w:color w:val="605E5C"/>
      <w:shd w:val="clear" w:color="auto" w:fill="E1DFDD"/>
    </w:rPr>
  </w:style>
  <w:style w:type="paragraph" w:customStyle="1" w:styleId="AppendixHeating">
    <w:name w:val="Appendix Heating"/>
    <w:basedOn w:val="Heading1"/>
    <w:qFormat/>
    <w:rsid w:val="005954C5"/>
    <w:pPr>
      <w:numPr>
        <w:numId w:val="10"/>
      </w:numPr>
      <w:spacing w:line="240" w:lineRule="auto"/>
      <w:ind w:left="2880" w:hanging="2880"/>
    </w:pPr>
  </w:style>
  <w:style w:type="character" w:styleId="CommentReference">
    <w:name w:val="annotation reference"/>
    <w:basedOn w:val="DefaultParagraphFont"/>
    <w:uiPriority w:val="99"/>
    <w:semiHidden/>
    <w:unhideWhenUsed/>
    <w:rsid w:val="00C5433A"/>
    <w:rPr>
      <w:sz w:val="16"/>
      <w:szCs w:val="16"/>
    </w:rPr>
  </w:style>
  <w:style w:type="paragraph" w:customStyle="1" w:styleId="SectionDescription">
    <w:name w:val="Section Description"/>
    <w:basedOn w:val="Normal"/>
    <w:qFormat/>
    <w:rsid w:val="009637F3"/>
    <w:rPr>
      <w:i/>
      <w:iCs/>
      <w:color w:val="88ABE4"/>
    </w:rPr>
  </w:style>
  <w:style w:type="table" w:styleId="ListTable6Colorful">
    <w:name w:val="List Table 6 Colorful"/>
    <w:basedOn w:val="TableNormal"/>
    <w:uiPriority w:val="51"/>
    <w:rsid w:val="009637F3"/>
    <w:pPr>
      <w:spacing w:after="0" w:line="240" w:lineRule="auto"/>
    </w:pPr>
    <w:rPr>
      <w:color w:val="121A42" w:themeColor="text1"/>
    </w:rPr>
    <w:tblPr>
      <w:tblStyleRowBandSize w:val="1"/>
      <w:tblStyleColBandSize w:val="1"/>
      <w:tblBorders>
        <w:top w:val="single" w:sz="4" w:space="0" w:color="121A42" w:themeColor="text1"/>
        <w:bottom w:val="single" w:sz="4" w:space="0" w:color="121A42" w:themeColor="text1"/>
      </w:tblBorders>
    </w:tblPr>
    <w:tblStylePr w:type="firstRow">
      <w:rPr>
        <w:b/>
        <w:bCs/>
      </w:rPr>
      <w:tblPr/>
      <w:tcPr>
        <w:tcBorders>
          <w:bottom w:val="single" w:sz="4" w:space="0" w:color="121A42" w:themeColor="text1"/>
        </w:tcBorders>
      </w:tcPr>
    </w:tblStylePr>
    <w:tblStylePr w:type="lastRow">
      <w:rPr>
        <w:b/>
        <w:bCs/>
      </w:rPr>
      <w:tblPr/>
      <w:tcPr>
        <w:tcBorders>
          <w:top w:val="double" w:sz="4" w:space="0" w:color="121A42" w:themeColor="text1"/>
        </w:tcBorders>
      </w:tcPr>
    </w:tblStylePr>
    <w:tblStylePr w:type="firstCol">
      <w:rPr>
        <w:b/>
        <w:bCs/>
      </w:rPr>
    </w:tblStylePr>
    <w:tblStylePr w:type="lastCol">
      <w:rPr>
        <w:b/>
        <w:bCs/>
      </w:rPr>
    </w:tblStylePr>
    <w:tblStylePr w:type="band1Vert">
      <w:tblPr/>
      <w:tcPr>
        <w:shd w:val="clear" w:color="auto" w:fill="BBC3EC" w:themeFill="text1" w:themeFillTint="33"/>
      </w:tcPr>
    </w:tblStylePr>
    <w:tblStylePr w:type="band1Horz">
      <w:tblPr/>
      <w:tcPr>
        <w:shd w:val="clear" w:color="auto" w:fill="BBC3EC" w:themeFill="text1" w:themeFillTint="33"/>
      </w:tcPr>
    </w:tblStylePr>
  </w:style>
  <w:style w:type="table" w:styleId="GridTable2-Accent1">
    <w:name w:val="Grid Table 2 Accent 1"/>
    <w:basedOn w:val="TableNormal"/>
    <w:uiPriority w:val="47"/>
    <w:rsid w:val="009637F3"/>
    <w:pPr>
      <w:spacing w:after="0" w:line="240" w:lineRule="auto"/>
    </w:pPr>
    <w:tblPr>
      <w:tblStyleRowBandSize w:val="1"/>
      <w:tblStyleColBandSize w:val="1"/>
      <w:tblBorders>
        <w:top w:val="single" w:sz="4" w:space="0" w:color="94A5BE" w:themeColor="accent1"/>
        <w:bottom w:val="single" w:sz="4" w:space="0" w:color="94A5BE" w:themeColor="accent1"/>
        <w:insideH w:val="single" w:sz="4" w:space="0" w:color="94A5BE" w:themeColor="accent1"/>
        <w:insideV w:val="single" w:sz="4" w:space="0" w:color="94A5BE" w:themeColor="accent1"/>
      </w:tblBorders>
    </w:tblPr>
    <w:tcPr>
      <w:shd w:val="clear" w:color="auto" w:fill="auto"/>
    </w:tcPr>
    <w:tblStylePr w:type="firstRow">
      <w:rPr>
        <w:b/>
        <w:bCs/>
      </w:rPr>
      <w:tblPr/>
      <w:tcPr>
        <w:shd w:val="clear" w:color="auto" w:fill="D3E0F5"/>
      </w:tcPr>
    </w:tblStylePr>
    <w:tblStylePr w:type="lastRow">
      <w:rPr>
        <w:b/>
        <w:bCs/>
      </w:rPr>
      <w:tblPr/>
      <w:tcPr>
        <w:tcBorders>
          <w:top w:val="double" w:sz="2" w:space="0" w:color="BEC8D8" w:themeColor="accent1" w:themeTint="99"/>
          <w:bottom w:val="nil"/>
          <w:insideH w:val="nil"/>
          <w:insideV w:val="nil"/>
        </w:tcBorders>
        <w:shd w:val="clear" w:color="auto" w:fill="ACC4EC" w:themeFill="background1"/>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Caption">
    <w:name w:val="caption"/>
    <w:basedOn w:val="Normal"/>
    <w:next w:val="Normal"/>
    <w:uiPriority w:val="35"/>
    <w:unhideWhenUsed/>
    <w:qFormat/>
    <w:rsid w:val="009637F3"/>
    <w:pPr>
      <w:keepNext/>
      <w:spacing w:after="0" w:line="240" w:lineRule="auto"/>
    </w:pPr>
    <w:rPr>
      <w:i/>
      <w:iCs/>
      <w:color w:val="003F80" w:themeColor="accent2"/>
      <w:sz w:val="20"/>
      <w:szCs w:val="20"/>
    </w:rPr>
  </w:style>
  <w:style w:type="paragraph" w:styleId="Revision">
    <w:name w:val="Revision"/>
    <w:hidden/>
    <w:uiPriority w:val="99"/>
    <w:semiHidden/>
    <w:rsid w:val="009637F3"/>
    <w:pPr>
      <w:spacing w:after="0" w:line="240" w:lineRule="auto"/>
    </w:pPr>
  </w:style>
  <w:style w:type="table" w:styleId="GridTable3-Accent1">
    <w:name w:val="Grid Table 3 Accent 1"/>
    <w:basedOn w:val="TableNormal"/>
    <w:uiPriority w:val="48"/>
    <w:rsid w:val="009637F3"/>
    <w:pPr>
      <w:spacing w:after="0" w:line="240" w:lineRule="auto"/>
    </w:pPr>
    <w:tblPr>
      <w:tblStyleRowBandSize w:val="1"/>
      <w:tblStyleColBandSize w:val="1"/>
      <w:tblBorders>
        <w:top w:val="single" w:sz="4" w:space="0" w:color="BEC8D8" w:themeColor="accent1" w:themeTint="99"/>
        <w:left w:val="single" w:sz="4" w:space="0" w:color="BEC8D8" w:themeColor="accent1" w:themeTint="99"/>
        <w:bottom w:val="single" w:sz="4" w:space="0" w:color="BEC8D8" w:themeColor="accent1" w:themeTint="99"/>
        <w:right w:val="single" w:sz="4" w:space="0" w:color="BEC8D8" w:themeColor="accent1" w:themeTint="99"/>
        <w:insideH w:val="single" w:sz="4" w:space="0" w:color="BEC8D8" w:themeColor="accent1" w:themeTint="99"/>
        <w:insideV w:val="single" w:sz="4" w:space="0" w:color="BEC8D8" w:themeColor="accent1" w:themeTint="99"/>
      </w:tblBorders>
    </w:tblPr>
    <w:tblStylePr w:type="firstRow">
      <w:rPr>
        <w:b/>
        <w:bCs/>
      </w:rPr>
      <w:tblPr/>
      <w:tcPr>
        <w:tcBorders>
          <w:top w:val="nil"/>
          <w:left w:val="nil"/>
          <w:right w:val="nil"/>
          <w:insideH w:val="nil"/>
          <w:insideV w:val="nil"/>
        </w:tcBorders>
        <w:shd w:val="clear" w:color="auto" w:fill="ACC4EC" w:themeFill="background1"/>
      </w:tcPr>
    </w:tblStylePr>
    <w:tblStylePr w:type="lastRow">
      <w:rPr>
        <w:b/>
        <w:bCs/>
      </w:rPr>
      <w:tblPr/>
      <w:tcPr>
        <w:tcBorders>
          <w:left w:val="nil"/>
          <w:bottom w:val="nil"/>
          <w:right w:val="nil"/>
          <w:insideH w:val="nil"/>
          <w:insideV w:val="nil"/>
        </w:tcBorders>
        <w:shd w:val="clear" w:color="auto" w:fill="ACC4EC" w:themeFill="background1"/>
      </w:tcPr>
    </w:tblStylePr>
    <w:tblStylePr w:type="firstCol">
      <w:pPr>
        <w:jc w:val="right"/>
      </w:pPr>
      <w:rPr>
        <w:i/>
        <w:iCs/>
      </w:rPr>
      <w:tblPr/>
      <w:tcPr>
        <w:tcBorders>
          <w:top w:val="nil"/>
          <w:left w:val="nil"/>
          <w:bottom w:val="nil"/>
          <w:insideH w:val="nil"/>
          <w:insideV w:val="nil"/>
        </w:tcBorders>
        <w:shd w:val="clear" w:color="auto" w:fill="ACC4EC" w:themeFill="background1"/>
      </w:tcPr>
    </w:tblStylePr>
    <w:tblStylePr w:type="lastCol">
      <w:rPr>
        <w:i/>
        <w:iCs/>
      </w:rPr>
      <w:tblPr/>
      <w:tcPr>
        <w:tcBorders>
          <w:top w:val="nil"/>
          <w:bottom w:val="nil"/>
          <w:right w:val="nil"/>
          <w:insideH w:val="nil"/>
          <w:insideV w:val="nil"/>
        </w:tcBorders>
        <w:shd w:val="clear" w:color="auto" w:fill="ACC4EC" w:themeFill="background1"/>
      </w:tcPr>
    </w:tblStylePr>
    <w:tblStylePr w:type="band1Vert">
      <w:tblPr/>
      <w:tcPr>
        <w:shd w:val="clear" w:color="auto" w:fill="E9ECF2" w:themeFill="accent1" w:themeFillTint="33"/>
      </w:tcPr>
    </w:tblStylePr>
    <w:tblStylePr w:type="band1Horz">
      <w:tblPr/>
      <w:tcPr>
        <w:shd w:val="clear" w:color="auto" w:fill="E9ECF2" w:themeFill="accent1" w:themeFillTint="33"/>
      </w:tcPr>
    </w:tblStylePr>
    <w:tblStylePr w:type="neCell">
      <w:tblPr/>
      <w:tcPr>
        <w:tcBorders>
          <w:bottom w:val="single" w:sz="4" w:space="0" w:color="BEC8D8" w:themeColor="accent1" w:themeTint="99"/>
        </w:tcBorders>
      </w:tcPr>
    </w:tblStylePr>
    <w:tblStylePr w:type="nwCell">
      <w:tblPr/>
      <w:tcPr>
        <w:tcBorders>
          <w:bottom w:val="single" w:sz="4" w:space="0" w:color="BEC8D8" w:themeColor="accent1" w:themeTint="99"/>
        </w:tcBorders>
      </w:tcPr>
    </w:tblStylePr>
    <w:tblStylePr w:type="seCell">
      <w:tblPr/>
      <w:tcPr>
        <w:tcBorders>
          <w:top w:val="single" w:sz="4" w:space="0" w:color="BEC8D8" w:themeColor="accent1" w:themeTint="99"/>
        </w:tcBorders>
      </w:tcPr>
    </w:tblStylePr>
    <w:tblStylePr w:type="swCell">
      <w:tblPr/>
      <w:tcPr>
        <w:tcBorders>
          <w:top w:val="single" w:sz="4" w:space="0" w:color="BEC8D8" w:themeColor="accent1" w:themeTint="99"/>
        </w:tcBorders>
      </w:tcPr>
    </w:tblStylePr>
  </w:style>
  <w:style w:type="paragraph" w:customStyle="1" w:styleId="AppendixHeader">
    <w:name w:val="Appendix Header"/>
    <w:basedOn w:val="Normal"/>
    <w:qFormat/>
    <w:rsid w:val="009637F3"/>
    <w:pPr>
      <w:numPr>
        <w:numId w:val="16"/>
      </w:numPr>
      <w:pBdr>
        <w:top w:val="nil"/>
        <w:left w:val="nil"/>
        <w:bottom w:val="nil"/>
        <w:right w:val="nil"/>
        <w:between w:val="nil"/>
      </w:pBdr>
      <w:spacing w:before="480" w:after="80" w:line="240" w:lineRule="auto"/>
      <w:ind w:left="360"/>
      <w:outlineLvl w:val="0"/>
    </w:pPr>
    <w:rPr>
      <w:rFonts w:ascii="Arial" w:eastAsia="Arial" w:hAnsi="Arial" w:cs="Arial"/>
      <w:b/>
      <w:bCs/>
      <w:sz w:val="28"/>
      <w:szCs w:val="28"/>
      <w:lang w:val="en" w:eastAsia="en-US"/>
    </w:rPr>
  </w:style>
  <w:style w:type="paragraph" w:styleId="TOCHeading">
    <w:name w:val="TOC Heading"/>
    <w:basedOn w:val="Heading1"/>
    <w:next w:val="Normal"/>
    <w:uiPriority w:val="39"/>
    <w:unhideWhenUsed/>
    <w:qFormat/>
    <w:rsid w:val="00752C1B"/>
    <w:pPr>
      <w:numPr>
        <w:numId w:val="0"/>
      </w:numPr>
      <w:spacing w:before="240" w:line="259" w:lineRule="auto"/>
      <w:outlineLvl w:val="9"/>
    </w:pPr>
    <w:rPr>
      <w:rFonts w:cstheme="majorBidi"/>
      <w:caps w:val="0"/>
      <w:color w:val="5F789D" w:themeColor="accent1" w:themeShade="BF"/>
      <w:sz w:val="32"/>
      <w:szCs w:val="32"/>
      <w:lang w:val="en-US" w:eastAsia="en-US"/>
    </w:rPr>
  </w:style>
  <w:style w:type="paragraph" w:styleId="TOC1">
    <w:name w:val="toc 1"/>
    <w:basedOn w:val="Normal"/>
    <w:next w:val="Normal"/>
    <w:autoRedefine/>
    <w:uiPriority w:val="39"/>
    <w:unhideWhenUsed/>
    <w:rsid w:val="00752C1B"/>
    <w:pPr>
      <w:spacing w:after="100"/>
    </w:pPr>
  </w:style>
  <w:style w:type="paragraph" w:styleId="TOC2">
    <w:name w:val="toc 2"/>
    <w:basedOn w:val="Normal"/>
    <w:next w:val="Normal"/>
    <w:autoRedefine/>
    <w:uiPriority w:val="39"/>
    <w:unhideWhenUsed/>
    <w:rsid w:val="00752C1B"/>
    <w:pPr>
      <w:spacing w:after="100"/>
      <w:ind w:left="240"/>
    </w:pPr>
  </w:style>
  <w:style w:type="paragraph" w:customStyle="1" w:styleId="AppendixSubheader">
    <w:name w:val="Appendix_Subheader"/>
    <w:basedOn w:val="Heading2"/>
    <w:qFormat/>
    <w:rsid w:val="00441C92"/>
    <w:pPr>
      <w:numPr>
        <w:ilvl w:val="0"/>
        <w:numId w:val="0"/>
      </w:numPr>
      <w:spacing w:before="240" w:after="60"/>
    </w:pPr>
    <w:rPr>
      <w:szCs w:val="22"/>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1422">
      <w:bodyDiv w:val="1"/>
      <w:marLeft w:val="0"/>
      <w:marRight w:val="0"/>
      <w:marTop w:val="0"/>
      <w:marBottom w:val="0"/>
      <w:divBdr>
        <w:top w:val="none" w:sz="0" w:space="0" w:color="auto"/>
        <w:left w:val="none" w:sz="0" w:space="0" w:color="auto"/>
        <w:bottom w:val="none" w:sz="0" w:space="0" w:color="auto"/>
        <w:right w:val="none" w:sz="0" w:space="0" w:color="auto"/>
      </w:divBdr>
      <w:divsChild>
        <w:div w:id="2010787146">
          <w:marLeft w:val="0"/>
          <w:marRight w:val="0"/>
          <w:marTop w:val="0"/>
          <w:marBottom w:val="0"/>
          <w:divBdr>
            <w:top w:val="none" w:sz="0" w:space="0" w:color="auto"/>
            <w:left w:val="none" w:sz="0" w:space="0" w:color="auto"/>
            <w:bottom w:val="none" w:sz="0" w:space="0" w:color="auto"/>
            <w:right w:val="none" w:sz="0" w:space="0" w:color="auto"/>
          </w:divBdr>
        </w:div>
        <w:div w:id="1993558168">
          <w:marLeft w:val="0"/>
          <w:marRight w:val="0"/>
          <w:marTop w:val="0"/>
          <w:marBottom w:val="0"/>
          <w:divBdr>
            <w:top w:val="none" w:sz="0" w:space="0" w:color="auto"/>
            <w:left w:val="none" w:sz="0" w:space="0" w:color="auto"/>
            <w:bottom w:val="none" w:sz="0" w:space="0" w:color="auto"/>
            <w:right w:val="none" w:sz="0" w:space="0" w:color="auto"/>
          </w:divBdr>
        </w:div>
      </w:divsChild>
    </w:div>
    <w:div w:id="1473988346">
      <w:bodyDiv w:val="1"/>
      <w:marLeft w:val="0"/>
      <w:marRight w:val="0"/>
      <w:marTop w:val="0"/>
      <w:marBottom w:val="0"/>
      <w:divBdr>
        <w:top w:val="none" w:sz="0" w:space="0" w:color="auto"/>
        <w:left w:val="none" w:sz="0" w:space="0" w:color="auto"/>
        <w:bottom w:val="none" w:sz="0" w:space="0" w:color="auto"/>
        <w:right w:val="none" w:sz="0" w:space="0" w:color="auto"/>
      </w:divBdr>
      <w:divsChild>
        <w:div w:id="789740340">
          <w:marLeft w:val="0"/>
          <w:marRight w:val="0"/>
          <w:marTop w:val="0"/>
          <w:marBottom w:val="0"/>
          <w:divBdr>
            <w:top w:val="none" w:sz="0" w:space="0" w:color="auto"/>
            <w:left w:val="none" w:sz="0" w:space="0" w:color="auto"/>
            <w:bottom w:val="none" w:sz="0" w:space="0" w:color="auto"/>
            <w:right w:val="none" w:sz="0" w:space="0" w:color="auto"/>
          </w:divBdr>
        </w:div>
        <w:div w:id="1814905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heah\AppData\Roaming\Microsoft\Templates\Nonprofit%20grant%20proposal.dotx" TargetMode="External"/></Relationships>
</file>

<file path=word/theme/theme1.xml><?xml version="1.0" encoding="utf-8"?>
<a:theme xmlns:a="http://schemas.openxmlformats.org/drawingml/2006/main" name="Office Theme">
  <a:themeElements>
    <a:clrScheme name="Custom 2">
      <a:dk1>
        <a:srgbClr val="121A42"/>
      </a:dk1>
      <a:lt1>
        <a:srgbClr val="ACC4EC"/>
      </a:lt1>
      <a:dk2>
        <a:srgbClr val="2594F5"/>
      </a:dk2>
      <a:lt2>
        <a:srgbClr val="343C4B"/>
      </a:lt2>
      <a:accent1>
        <a:srgbClr val="94A5BE"/>
      </a:accent1>
      <a:accent2>
        <a:srgbClr val="003F80"/>
      </a:accent2>
      <a:accent3>
        <a:srgbClr val="3C0080"/>
      </a:accent3>
      <a:accent4>
        <a:srgbClr val="670080"/>
      </a:accent4>
      <a:accent5>
        <a:srgbClr val="80005E"/>
      </a:accent5>
      <a:accent6>
        <a:srgbClr val="801600"/>
      </a:accent6>
      <a:hlink>
        <a:srgbClr val="467886"/>
      </a:hlink>
      <a:folHlink>
        <a:srgbClr val="96607D"/>
      </a:folHlink>
    </a:clrScheme>
    <a:fontScheme name="Custom 28">
      <a:majorFont>
        <a:latin typeface="Aharoni"/>
        <a:ea typeface=""/>
        <a:cs typeface=""/>
      </a:majorFont>
      <a:minorFont>
        <a:latin typeface="Bierstad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4622E-1997-4A56-A1FA-D599993B7164}">
  <ds:schemaRefs>
    <ds:schemaRef ds:uri="http://schemas.microsoft.com/sharepoint/v3/contenttype/forms"/>
  </ds:schemaRefs>
</ds:datastoreItem>
</file>

<file path=customXml/itemProps2.xml><?xml version="1.0" encoding="utf-8"?>
<ds:datastoreItem xmlns:ds="http://schemas.openxmlformats.org/officeDocument/2006/customXml" ds:itemID="{E244C687-F28D-4BA7-8533-1B94E8289D1C}">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3.xml><?xml version="1.0" encoding="utf-8"?>
<ds:datastoreItem xmlns:ds="http://schemas.openxmlformats.org/officeDocument/2006/customXml" ds:itemID="{82E49A17-FAC5-46C8-B2A3-2DE08F78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E86338-2019-4C8B-A4F4-9A828F2374EB}">
  <ds:schemaRefs>
    <ds:schemaRef ds:uri="http://schemas.openxmlformats.org/officeDocument/2006/bibliography"/>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Nonprofit grant proposal.dotx</Template>
  <TotalTime>57</TotalTime>
  <Pages>11</Pages>
  <Words>3076</Words>
  <Characters>17534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Cheah</dc:creator>
  <cp:keywords/>
  <dc:description/>
  <cp:lastModifiedBy>Ben Cheah</cp:lastModifiedBy>
  <cp:revision>28</cp:revision>
  <dcterms:created xsi:type="dcterms:W3CDTF">2026-09-23T03:27:00Z</dcterms:created>
  <dcterms:modified xsi:type="dcterms:W3CDTF">2026-10-07T02:52:00Z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