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096AAD09" w:rsidR="009637F3" w:rsidRPr="009B32C4" w:rsidRDefault="00683F49" w:rsidP="009B32C4">
      <w:pPr>
        <w:pStyle w:val="Heading9"/>
      </w:pPr>
      <w:r w:rsidRPr="009B32C4">
        <w:t xml:space="preserve">Written </w:t>
      </w:r>
      <w:r w:rsidR="00622047" w:rsidRPr="009B32C4">
        <w:t xml:space="preserve">Administrative Policy Manual </w:t>
      </w:r>
    </w:p>
    <w:p w14:paraId="6441599B" w14:textId="03867362" w:rsidR="00683F49" w:rsidRPr="00683F49" w:rsidRDefault="00683F49" w:rsidP="003824EC">
      <w:pPr>
        <w:pStyle w:val="SectionDescription"/>
      </w:pPr>
      <w:r w:rsidRPr="00683F49">
        <w:t>Provide the written administrative policy manual utilized by the charter marked as Appendix E.  4 AAC 33.110(a)(13)</w:t>
      </w:r>
    </w:p>
    <w:p w14:paraId="60E9CDB0" w14:textId="77777777" w:rsidR="00DB798A" w:rsidRDefault="00DB798A" w:rsidP="003824EC">
      <w:pPr>
        <w:pStyle w:val="AppendixSubheader"/>
      </w:pPr>
      <w:r>
        <w:t>Purpose and Authority</w:t>
      </w:r>
    </w:p>
    <w:p w14:paraId="0484C789" w14:textId="77777777" w:rsidR="00DB798A" w:rsidRDefault="00DB798A" w:rsidP="003824EC">
      <w:pPr>
        <w:rPr>
          <w:rFonts w:eastAsia="Cambria"/>
        </w:rPr>
      </w:pPr>
      <w:r>
        <w:t>Soldotna Elementary Charter School is a public charter school operating within KPBSD. Soldotna Elementary Charter School will operate in accordance with applicable federal and state law, its approved charter application and charter contract, APC bylaws, and applicable KPBSD Board Policies and Administrative Regulations, except where an exemption or alternative procedure is authorized by law or expressly established in the approved charter or charter contract.</w:t>
      </w:r>
    </w:p>
    <w:p w14:paraId="74E78A23" w14:textId="77777777" w:rsidR="00DB798A" w:rsidRDefault="00DB798A" w:rsidP="003824EC">
      <w:r>
        <w:t>Except where specifically modified by the approved charter or charter contract, Soldotna Elementary Charter School will follow the then-current applicable KPBSD Board Policies, Administrative Regulations, procedures, and successor provisions. References to KPBSD policy in this Appendix are intended to incorporate subsequent District updates without requiring amendment of the charter solely because a referenced District policy is revised or renumbered; however, any District policy change that materially affects or conflicts with an express provision of the charter or charter contract will be addressed in consultation with KPBSD.</w:t>
      </w:r>
    </w:p>
    <w:p w14:paraId="71AB69D5" w14:textId="77777777" w:rsidR="00DB798A" w:rsidRDefault="00DB798A" w:rsidP="003824EC">
      <w:r>
        <w:t>Where Soldotna Elementary Charter School intends to operate differently from an otherwise applicable KPBSD policy or requirement, that difference or requested exemption will be specifically identified in the charter application, charter contract, or subsequent amendment approved through the applicable charter-school process.</w:t>
      </w:r>
    </w:p>
    <w:p w14:paraId="5807F9CD" w14:textId="77777777" w:rsidR="00DB798A" w:rsidRDefault="00DB798A" w:rsidP="003824EC">
      <w:r>
        <w:t>This approach is consistent with KPBSD's charter-school framework. BP 6187 provides that charter schools operate under a written contract, are exempt from KPBSD textbook-adoption, program, curriculum, and scheduling requirements, and may be exempt from additional KPBSD requirements when the exemption is set out in the contract. AR 6187 similarly establishes the charter contract as the governing operational framework and recognizes the charter school's authorized exemptions.</w:t>
      </w:r>
    </w:p>
    <w:p w14:paraId="45071D31" w14:textId="77777777" w:rsidR="00DB798A" w:rsidRDefault="00DB798A" w:rsidP="003824EC">
      <w:pPr>
        <w:rPr>
          <w:b/>
          <w:bCs/>
        </w:rPr>
      </w:pPr>
      <w:r>
        <w:t>When this Administrative Policy Manual does not establish a school-specific procedure and no approved exemption or alternative applies, Soldotna Elementary Charter School will follow the applicable current KPBSD Board Policy, Administrative Regulation, District procedure, or administrative guidance.</w:t>
      </w:r>
      <w:r>
        <w:rPr>
          <w:b/>
          <w:bCs/>
        </w:rPr>
        <w:t xml:space="preserve"> </w:t>
      </w:r>
    </w:p>
    <w:p w14:paraId="3CF7B3F9" w14:textId="77777777" w:rsidR="00DB798A" w:rsidRDefault="00DB798A" w:rsidP="003824EC">
      <w:r>
        <w:t>KPBSD Policy References: BP 6187; AR 6187.</w:t>
      </w:r>
    </w:p>
    <w:p w14:paraId="05C022C4" w14:textId="77777777" w:rsidR="00DB798A" w:rsidRDefault="00DB798A" w:rsidP="003824EC">
      <w:pPr>
        <w:pStyle w:val="AppendixSubheader"/>
        <w:rPr>
          <w:color w:val="auto"/>
        </w:rPr>
      </w:pPr>
      <w:r>
        <w:lastRenderedPageBreak/>
        <w:t>Maintenance and Review of the Administrative Policy Manual</w:t>
      </w:r>
    </w:p>
    <w:p w14:paraId="37025B5F" w14:textId="77777777" w:rsidR="00DB798A" w:rsidRDefault="00DB798A" w:rsidP="003824EC">
      <w:pPr>
        <w:rPr>
          <w:rFonts w:eastAsia="Cambria"/>
        </w:rPr>
      </w:pPr>
      <w:r>
        <w:t>This Administrative Policy Manual will be maintained by the APC and school administrator as a living operational document. The APC may adopt or amend school-specific administrative policies when needed, provided that those policies remain consistent with applicable law and the approved charter contract.</w:t>
      </w:r>
    </w:p>
    <w:p w14:paraId="70781EC1" w14:textId="77777777" w:rsidR="00DB798A" w:rsidRDefault="00DB798A" w:rsidP="003824EC">
      <w:r>
        <w:t>The school administrator will keep the APC informed of changes in District policies and procedures that materially affect Soldotna Elementary Charter School. Questions concerning the applicability of a District policy or a potential conflict with the charter will be coordinated with KPBSD administration.</w:t>
      </w:r>
    </w:p>
    <w:p w14:paraId="4B40CABF" w14:textId="77777777" w:rsidR="00DB798A" w:rsidRDefault="00DB798A" w:rsidP="003824EC">
      <w:r>
        <w:t>Primary KPBSD Policy References: BP 6187; AR 6187.</w:t>
      </w:r>
    </w:p>
    <w:p w14:paraId="0FAEEC50" w14:textId="77777777" w:rsidR="00DB798A" w:rsidRDefault="00DB798A" w:rsidP="003824EC">
      <w:pPr>
        <w:pStyle w:val="AppendixSubheader"/>
        <w:rPr>
          <w:color w:val="auto"/>
        </w:rPr>
      </w:pPr>
      <w:r>
        <w:t>Governance and Administrative Responsibilities</w:t>
      </w:r>
    </w:p>
    <w:p w14:paraId="44AC7442" w14:textId="77777777" w:rsidR="00DB798A" w:rsidRDefault="00DB798A" w:rsidP="003824EC">
      <w:pPr>
        <w:rPr>
          <w:rFonts w:eastAsia="Cambria"/>
        </w:rPr>
      </w:pPr>
      <w:r>
        <w:t>The Academic Policy Committee provides governance and policy oversight consistent with Alaska charter-school law, the approved charter, APC bylaws, and KPBSD charter-school requirements.</w:t>
      </w:r>
    </w:p>
    <w:p w14:paraId="26F4CE7C" w14:textId="77777777" w:rsidR="00DB798A" w:rsidRDefault="00DB798A" w:rsidP="003824EC">
      <w:r>
        <w:t>The school principal is responsible for day-to-day administration of Soldotna Elementary Charter School. KPBSD AR 6187 provides that the principal is selected by the APC and selects, appoints, or otherwise supervises charter-school employees. AR 6187 also assigns the charter-school administrator responsibility for overseeing school operations, maintaining financial records, meeting with parents and teachers to review and improve operations, and meeting with the APC at least six times each year to monitor progress toward APC policies and goals.</w:t>
      </w:r>
    </w:p>
    <w:p w14:paraId="18A241F7" w14:textId="77777777" w:rsidR="00DB798A" w:rsidRDefault="00DB798A" w:rsidP="003824EC">
      <w:r>
        <w:t>The APC will govern through policy and oversight; routine supervision and management of employees and daily school operations will remain the responsibility of the principal.</w:t>
      </w:r>
    </w:p>
    <w:p w14:paraId="23C96F2F" w14:textId="77777777" w:rsidR="00DB798A" w:rsidRDefault="00DB798A" w:rsidP="003824EC">
      <w:r>
        <w:t>KPBSD Policy References: BP 6187; AR 6187.</w:t>
      </w:r>
    </w:p>
    <w:p w14:paraId="01BB185F" w14:textId="77777777" w:rsidR="00DB798A" w:rsidRDefault="00DB798A" w:rsidP="003824EC">
      <w:pPr>
        <w:pStyle w:val="AppendixSubheader"/>
        <w:rPr>
          <w:color w:val="auto"/>
        </w:rPr>
      </w:pPr>
      <w:commentRangeStart w:id="0"/>
      <w:r>
        <w:t>Personnel Administration</w:t>
      </w:r>
      <w:commentRangeEnd w:id="0"/>
      <w:r w:rsidR="00315341">
        <w:rPr>
          <w:rStyle w:val="CommentReference"/>
          <w:color w:val="auto"/>
          <w:sz w:val="22"/>
          <w:szCs w:val="22"/>
        </w:rPr>
        <w:commentReference w:id="0"/>
      </w:r>
    </w:p>
    <w:p w14:paraId="01A2B421" w14:textId="77777777" w:rsidR="00DB798A" w:rsidRDefault="00DB798A" w:rsidP="003824EC">
      <w:r>
        <w:t>Soldotna Elementary Charter School personnel practices will comply with applicable law, negotiated agreements, District personnel requirements, and the charter contract.</w:t>
      </w:r>
    </w:p>
    <w:p w14:paraId="0F90C573" w14:textId="68AB20BE" w:rsidR="00CD5538" w:rsidRDefault="00CD5538" w:rsidP="003824EC">
      <w:pPr>
        <w:rPr>
          <w:rFonts w:eastAsia="Cambria"/>
        </w:rPr>
      </w:pPr>
      <w:ins w:id="1" w:author="Ben Cheah" w:date="2026-10-07T21:11:00Z" w16du:dateUtc="2026-10-08T05:11:00Z">
        <w:r>
          <w:rPr>
            <w:rFonts w:eastAsia="Cambria"/>
          </w:rPr>
          <w:t>The school will follow the collective bargaining agreement (CBA) in effect for each applicable bargaining unit, including provisions governing recruitment, hiring, assignments, transf</w:t>
        </w:r>
      </w:ins>
      <w:ins w:id="2" w:author="Ben Cheah" w:date="2026-10-07T21:12:00Z" w16du:dateUtc="2026-10-08T05:12:00Z">
        <w:r>
          <w:rPr>
            <w:rFonts w:eastAsia="Cambria"/>
          </w:rPr>
          <w:t xml:space="preserve">ers, compensation, benefits, working conditions, evaluation, and employee rights. The principal will coordinate with KPBSD Human Resources to ensure staffing decisions and procedures comply with these agreements. </w:t>
        </w:r>
      </w:ins>
    </w:p>
    <w:p w14:paraId="59E511A2" w14:textId="77777777" w:rsidR="00DB798A" w:rsidRDefault="00DB798A" w:rsidP="003824EC">
      <w:r>
        <w:t xml:space="preserve">KPBSD AR 6187 provides that teachers and employees may not be assigned to a charter school without their consent; applicable negotiated and collective-bargaining agreement </w:t>
      </w:r>
      <w:r>
        <w:lastRenderedPageBreak/>
        <w:t>provisions continue to apply unless an exemption is agreed upon by the District and bargaining unit; and charter-school teachers are evaluated in an equivalent manner to other District teachers.</w:t>
      </w:r>
    </w:p>
    <w:p w14:paraId="43E254CE" w14:textId="77777777" w:rsidR="00DB798A" w:rsidRDefault="00DB798A" w:rsidP="003824EC">
      <w:r>
        <w:t>The principal will be responsible for routine employee supervision and administration consistent with these requirements. The APC may establish overall staffing priorities through its governance and budget responsibilities but will not ordinarily participate in routine personnel supervision or individual employment matters.</w:t>
      </w:r>
    </w:p>
    <w:p w14:paraId="5CDC2B37" w14:textId="77777777" w:rsidR="00DB798A" w:rsidRDefault="00DB798A" w:rsidP="003824EC">
      <w:r>
        <w:rPr>
          <w:b/>
          <w:bCs/>
        </w:rPr>
        <w:t>KPBSD Policy References:</w:t>
      </w:r>
      <w:r>
        <w:t xml:space="preserve"> AR 6187; applicable KPBSD 4000-series Personnel policies and negotiated agreements.</w:t>
      </w:r>
    </w:p>
    <w:p w14:paraId="0572C8A8" w14:textId="77777777" w:rsidR="00DB798A" w:rsidRDefault="00DB798A" w:rsidP="003824EC">
      <w:pPr>
        <w:pStyle w:val="AppendixSubheader"/>
        <w:rPr>
          <w:color w:val="auto"/>
        </w:rPr>
      </w:pPr>
      <w:commentRangeStart w:id="3"/>
      <w:r>
        <w:t>Student Administration</w:t>
      </w:r>
      <w:commentRangeEnd w:id="3"/>
      <w:r w:rsidR="003F77AD">
        <w:rPr>
          <w:rStyle w:val="CommentReference"/>
          <w:color w:val="auto"/>
          <w:sz w:val="22"/>
          <w:szCs w:val="22"/>
        </w:rPr>
        <w:commentReference w:id="3"/>
      </w:r>
    </w:p>
    <w:p w14:paraId="1F88892F" w14:textId="77777777" w:rsidR="00DB798A" w:rsidRDefault="00DB798A" w:rsidP="003824EC">
      <w:pPr>
        <w:rPr>
          <w:rFonts w:eastAsia="Cambria"/>
        </w:rPr>
      </w:pPr>
      <w:r>
        <w:t>Soldotna Elementary Charter School will use applicable KPBSD procedures for student attendance, records, discipline, health, safety, nondiscrimination, and other student administrative matters except where a charter-specific procedure has been approved.</w:t>
      </w:r>
    </w:p>
    <w:p w14:paraId="540393BC" w14:textId="77777777" w:rsidR="00DB798A" w:rsidRDefault="00DB798A" w:rsidP="003824EC">
      <w:r>
        <w:t>Attendance will be administered consistent with KPBSD BP 5113 and AR 5113. Student records and confidentiality will be administered consistent with BP 5125 and AR 5125, including FERPA requirements. Student conduct and discipline will follow applicable KPBSD student-conduct policies and AR 5144 unless otherwise specifically addressed in the charter.</w:t>
      </w:r>
    </w:p>
    <w:p w14:paraId="28476DF6" w14:textId="3CA9EECC" w:rsidR="00DB798A" w:rsidRDefault="00DB798A" w:rsidP="003824EC">
      <w:r>
        <w:t xml:space="preserve">Admission to Soldotna Elementary Charter School will follow the enrollment provisions of the approved charter, as </w:t>
      </w:r>
      <w:r w:rsidRPr="009417A9">
        <w:t xml:space="preserve">described in Section 6 and </w:t>
      </w:r>
      <w:del w:id="4" w:author="Ben Cheah" w:date="2026-10-11T09:37:00Z" w16du:dateUtc="2026-10-11T17:37:00Z">
        <w:r w:rsidRPr="009417A9" w:rsidDel="00F0075D">
          <w:delText>Appendi</w:delText>
        </w:r>
      </w:del>
      <w:ins w:id="5" w:author="Ben Cheah" w:date="2026-10-11T09:37:00Z" w16du:dateUtc="2026-10-11T17:37:00Z">
        <w:r w:rsidR="00F0075D" w:rsidRPr="009417A9">
          <w:t>Appendi</w:t>
        </w:r>
        <w:r w:rsidR="00F0075D">
          <w:t>ces</w:t>
        </w:r>
      </w:ins>
      <w:del w:id="6" w:author="Ben Cheah" w:date="2026-10-11T09:36:00Z" w16du:dateUtc="2026-10-11T17:36:00Z">
        <w:r w:rsidRPr="009417A9" w:rsidDel="00F0075D">
          <w:delText>x</w:delText>
        </w:r>
      </w:del>
      <w:r w:rsidRPr="009417A9">
        <w:t xml:space="preserve"> G</w:t>
      </w:r>
      <w:ins w:id="7" w:author="Ben Cheah" w:date="2026-10-11T09:37:00Z" w16du:dateUtc="2026-10-11T17:37:00Z">
        <w:r w:rsidR="00F0075D">
          <w:t xml:space="preserve"> and H</w:t>
        </w:r>
      </w:ins>
      <w:r w:rsidRPr="009417A9">
        <w:t>. AR</w:t>
      </w:r>
      <w:r>
        <w:t xml:space="preserve"> 6187 requires charter schools to enroll eligible students who timely apply unless applications exceed available program, class, grade, or facility capacity; if eligible applicants cannot all be accommodated, admission is determined through a random drawing.</w:t>
      </w:r>
    </w:p>
    <w:p w14:paraId="575247F7" w14:textId="77777777" w:rsidR="00DB798A" w:rsidRDefault="00DB798A" w:rsidP="003824EC">
      <w:r>
        <w:rPr>
          <w:b/>
          <w:bCs/>
        </w:rPr>
        <w:t>KPBSD Policy References:</w:t>
      </w:r>
      <w:r>
        <w:t xml:space="preserve"> AR 6187; BP/AR 5113; BP/AR 5125; BP/AR 5144.</w:t>
      </w:r>
    </w:p>
    <w:p w14:paraId="0A9FA128" w14:textId="77777777" w:rsidR="00DB798A" w:rsidRDefault="00DB798A" w:rsidP="003824EC">
      <w:pPr>
        <w:pStyle w:val="AppendixSubheader"/>
        <w:rPr>
          <w:color w:val="auto"/>
        </w:rPr>
      </w:pPr>
      <w:r>
        <w:t>Student Safety, Supervision, and School-Sponsored Activities</w:t>
      </w:r>
    </w:p>
    <w:p w14:paraId="28F62784" w14:textId="77777777" w:rsidR="00DB798A" w:rsidRDefault="00DB798A" w:rsidP="003824EC">
      <w:pPr>
        <w:rPr>
          <w:rFonts w:eastAsia="Cambria"/>
        </w:rPr>
      </w:pPr>
      <w:r>
        <w:t>Soldotna Elementary Charter School</w:t>
      </w:r>
      <w:r>
        <w:rPr>
          <w:rFonts w:ascii="Times New Roman" w:eastAsia="Times New Roman" w:hAnsi="Times New Roman" w:cs="Times New Roman"/>
        </w:rPr>
        <w:t xml:space="preserve"> </w:t>
      </w:r>
      <w:r>
        <w:t>will comply with applicable KPBSD student-safety, supervision, emergency, and school-sponsored-trip requirements.</w:t>
      </w:r>
    </w:p>
    <w:p w14:paraId="0656BE56" w14:textId="77777777" w:rsidR="00DB798A" w:rsidRDefault="00DB798A" w:rsidP="003824EC">
      <w:r>
        <w:t>AR 5142 assigns the principal responsibility for ensuring appropriate supervision of students during school hours, before and after school during authorized periods, recesses, and other intermissions. It also requires appropriate safety rules, safety instruction, and staff training related to supervision.</w:t>
      </w:r>
    </w:p>
    <w:p w14:paraId="48D09261" w14:textId="77777777" w:rsidR="00DB798A" w:rsidRDefault="00DB798A" w:rsidP="003824EC">
      <w:r>
        <w:t>Hands-on STREAM activities involving tools, equipment, field investigation, engineering activities, or specialized materials will include developmentally appropriate safety instruction and supervision.</w:t>
      </w:r>
    </w:p>
    <w:p w14:paraId="048C625E" w14:textId="77777777" w:rsidR="00DB798A" w:rsidRDefault="00DB798A" w:rsidP="003824EC">
      <w:r>
        <w:lastRenderedPageBreak/>
        <w:t>Field trips, outdoor learning, and community-based instructional activities will follow applicable KPBSD procedures for school-sponsored trips, including required approvals, supervision, permission, transportation, and safety procedures.</w:t>
      </w:r>
    </w:p>
    <w:p w14:paraId="18A65C6F" w14:textId="77777777" w:rsidR="00DB798A" w:rsidRDefault="00DB798A" w:rsidP="003824EC">
      <w:r>
        <w:rPr>
          <w:b/>
          <w:bCs/>
        </w:rPr>
        <w:t>KPBSD Policy References:</w:t>
      </w:r>
      <w:r>
        <w:t xml:space="preserve"> BP/AR 5142; BP/AR 6153; applicable KPBSD transportation procedures.</w:t>
      </w:r>
    </w:p>
    <w:p w14:paraId="4134CF36" w14:textId="77777777" w:rsidR="00DB798A" w:rsidRDefault="00DB798A" w:rsidP="003824EC">
      <w:pPr>
        <w:pStyle w:val="AppendixSubheader"/>
        <w:rPr>
          <w:color w:val="auto"/>
        </w:rPr>
      </w:pPr>
      <w:r>
        <w:t>Instructional Administration</w:t>
      </w:r>
    </w:p>
    <w:p w14:paraId="21FE2FFF" w14:textId="77777777" w:rsidR="00DB798A" w:rsidRDefault="00DB798A" w:rsidP="003824EC">
      <w:pPr>
        <w:rPr>
          <w:rFonts w:eastAsia="Cambria"/>
        </w:rPr>
      </w:pPr>
      <w:r>
        <w:t>Soldotna Elementary Charter School intends to use the current KPBSD curriculum as the foundation of its instructional program, supplemented by the STREAM and other instructional adaptations described in the charter.</w:t>
      </w:r>
    </w:p>
    <w:p w14:paraId="2F841A43" w14:textId="77777777" w:rsidR="00DB798A" w:rsidRDefault="00DB798A" w:rsidP="003824EC">
      <w:r>
        <w:t>This represents an instructional choice of Soldotna Elementary Charter School rather than a requirement that all charter schools use District curriculum. BP and AR 6187 expressly exempt KPBSD charter schools from District textbook-adoption, program, curriculum, and scheduling requirements.</w:t>
      </w:r>
    </w:p>
    <w:p w14:paraId="79F040E5" w14:textId="77777777" w:rsidR="00DB798A" w:rsidRDefault="00DB798A" w:rsidP="003824EC">
      <w:r>
        <w:t>Where Soldotna Elementary Charter School uses District curriculum and assessments, instructional planning will be informed by applicable KPBSD curriculum and assessment policies. BP 6141 establishes KPBSD's framework for a comprehensive, research-based, sequential curriculum, while BP 6141.4 identifies assessment as an integral component of instruction and calls for multiple measures of student progress.</w:t>
      </w:r>
    </w:p>
    <w:p w14:paraId="10F6991D" w14:textId="77777777" w:rsidR="00DB798A" w:rsidRDefault="00DB798A" w:rsidP="003824EC">
      <w:r>
        <w:t>Significant modifications to the Soldotna Elementary Charter School instructional model will be reviewed through the APC and, where required, through the charter-amendment or District review process.</w:t>
      </w:r>
    </w:p>
    <w:p w14:paraId="5F5CB431" w14:textId="77777777" w:rsidR="00DB798A" w:rsidRDefault="00DB798A" w:rsidP="003824EC">
      <w:r>
        <w:rPr>
          <w:b/>
          <w:bCs/>
        </w:rPr>
        <w:t>KPBSD Policy References:</w:t>
      </w:r>
      <w:r>
        <w:t xml:space="preserve"> BP/AR 6187; BP/AR 6141; BP/AR 6141.4.</w:t>
      </w:r>
    </w:p>
    <w:p w14:paraId="0279A0A9" w14:textId="77777777" w:rsidR="00DB798A" w:rsidRDefault="00DB798A" w:rsidP="003824EC">
      <w:pPr>
        <w:pStyle w:val="AppendixSubheader"/>
        <w:rPr>
          <w:color w:val="auto"/>
        </w:rPr>
      </w:pPr>
      <w:r>
        <w:t>Special Education and Student Support Services</w:t>
      </w:r>
    </w:p>
    <w:p w14:paraId="0F15133E" w14:textId="77777777" w:rsidR="00DB798A" w:rsidRDefault="00DB798A" w:rsidP="003824EC">
      <w:pPr>
        <w:rPr>
          <w:rFonts w:eastAsia="Cambria"/>
        </w:rPr>
      </w:pPr>
      <w:r>
        <w:t>Soldotna Elementary Charter School will comply fully with federal and state special-education requirements and applicable KPBSD procedures.</w:t>
      </w:r>
    </w:p>
    <w:p w14:paraId="368FEC92" w14:textId="77777777" w:rsidR="00DB798A" w:rsidRDefault="00DB798A" w:rsidP="003824EC">
      <w:r>
        <w:t>KPBSD BP 6172 requires the District to provide services and procedural safeguards for eligible students with disabilities. BP 6159 provides for development and implementation of individualized education programs and placement in the least restrictive environment consistent with student needs.</w:t>
      </w:r>
    </w:p>
    <w:p w14:paraId="4A736C9D" w14:textId="77777777" w:rsidR="00DB798A" w:rsidRDefault="00DB798A" w:rsidP="003824EC">
      <w:r>
        <w:t>Soldotna Elementary Charter School will coordinate with KPBSD departments and service providers regarding evaluation, eligibility, IEP development, related services, accommodations, intervention, Child Find, and other required student-support services.</w:t>
      </w:r>
    </w:p>
    <w:p w14:paraId="491A9921" w14:textId="77777777" w:rsidR="00DB798A" w:rsidRDefault="00DB798A" w:rsidP="003824EC">
      <w:r>
        <w:rPr>
          <w:b/>
          <w:bCs/>
        </w:rPr>
        <w:t>KPBSD Policy References:</w:t>
      </w:r>
      <w:r>
        <w:t xml:space="preserve"> BP 6172; BP/AR 6159; BP 6164.4; BP 6164.5.</w:t>
      </w:r>
    </w:p>
    <w:p w14:paraId="1C715584" w14:textId="77777777" w:rsidR="00DB798A" w:rsidRDefault="00DB798A" w:rsidP="003824EC">
      <w:pPr>
        <w:pStyle w:val="AppendixSubheader"/>
        <w:rPr>
          <w:color w:val="auto"/>
        </w:rPr>
      </w:pPr>
      <w:r>
        <w:lastRenderedPageBreak/>
        <w:t>Family Engagement and Communication</w:t>
      </w:r>
    </w:p>
    <w:p w14:paraId="42EA6A37" w14:textId="77777777" w:rsidR="00DB798A" w:rsidRDefault="00DB798A" w:rsidP="003824EC">
      <w:pPr>
        <w:rPr>
          <w:rFonts w:eastAsia="Cambria"/>
        </w:rPr>
      </w:pPr>
      <w:r>
        <w:t>Soldotna Elementary Charter School will encourage regular, meaningful communication and partnership with families.</w:t>
      </w:r>
    </w:p>
    <w:p w14:paraId="35F9A1D6" w14:textId="77777777" w:rsidR="00DB798A" w:rsidRDefault="00DB798A" w:rsidP="003824EC">
      <w:r>
        <w:t>KPBSD BP 6020 recognizes parent involvement as an important component of student achievement and instructional planning. AR 5124.1 identifies practices including welcoming school environments, two-way communication, parent-teacher conferences, communication concerning student progress, and family participation in school activities and decisions.</w:t>
      </w:r>
    </w:p>
    <w:p w14:paraId="44C27120" w14:textId="77777777" w:rsidR="00DB798A" w:rsidRDefault="00DB798A" w:rsidP="003824EC">
      <w:r>
        <w:t>Soldotna Elementary Charter School may use conferences, newsletters, electronic communication, APC meetings, family events, surveys, and individual communication to support these objectives.</w:t>
      </w:r>
    </w:p>
    <w:p w14:paraId="727A9F0E" w14:textId="77777777" w:rsidR="00DB798A" w:rsidRDefault="00DB798A" w:rsidP="003824EC">
      <w:r>
        <w:rPr>
          <w:b/>
          <w:bCs/>
        </w:rPr>
        <w:t>KPBSD Policy References:</w:t>
      </w:r>
      <w:r>
        <w:t xml:space="preserve"> BP 6020; BP 5124; AR 5124.1.</w:t>
      </w:r>
    </w:p>
    <w:p w14:paraId="6534D265" w14:textId="77777777" w:rsidR="00DB798A" w:rsidRDefault="00DB798A" w:rsidP="003824EC">
      <w:pPr>
        <w:pStyle w:val="AppendixSubheader"/>
        <w:rPr>
          <w:color w:val="auto"/>
        </w:rPr>
      </w:pPr>
      <w:r>
        <w:t>Complaints and Resolution of Concerns</w:t>
      </w:r>
    </w:p>
    <w:p w14:paraId="367865B4" w14:textId="77777777" w:rsidR="00DB798A" w:rsidRDefault="00DB798A" w:rsidP="003824EC">
      <w:pPr>
        <w:rPr>
          <w:rFonts w:eastAsia="Cambria"/>
        </w:rPr>
      </w:pPr>
      <w:r>
        <w:t>Soldotna Elementary Charter School will encourage concerns to be resolved promptly and, where appropriate, at the level closest to the issue.</w:t>
      </w:r>
    </w:p>
    <w:p w14:paraId="43E26B47" w14:textId="77777777" w:rsidR="00DB798A" w:rsidRDefault="00DB798A" w:rsidP="003824EC">
      <w:r>
        <w:t>KPBSD BP 1312 encourages early and informal resolution of concerns when possible and provides formal complaint procedures when concerns remain unresolved. Complaints concerning personnel, instructional materials, discrimination, special education, or other matters governed by a specific District process will be referred to the applicable KPBSD procedure.</w:t>
      </w:r>
    </w:p>
    <w:p w14:paraId="603A682B" w14:textId="77777777" w:rsidR="00DB798A" w:rsidRDefault="00DB798A" w:rsidP="003824EC">
      <w:r>
        <w:t>The APC will not substitute its own process for formal complaints, grievance, due process, or appeal procedure established by KPBSD policy or law.</w:t>
      </w:r>
    </w:p>
    <w:p w14:paraId="3BBB309C" w14:textId="77777777" w:rsidR="00DB798A" w:rsidRDefault="00DB798A" w:rsidP="003824EC">
      <w:r>
        <w:rPr>
          <w:b/>
          <w:bCs/>
        </w:rPr>
        <w:t>KPBSD Policy References:</w:t>
      </w:r>
      <w:r>
        <w:t xml:space="preserve"> BP/AR 1312; BP/AR 1312.1; BP 1312.2; BP 1312.3.</w:t>
      </w:r>
    </w:p>
    <w:p w14:paraId="1744953C" w14:textId="77777777" w:rsidR="00DB798A" w:rsidRDefault="00DB798A" w:rsidP="003824EC">
      <w:pPr>
        <w:pStyle w:val="AppendixSubheader"/>
        <w:rPr>
          <w:color w:val="auto"/>
        </w:rPr>
      </w:pPr>
      <w:r>
        <w:t>Fiscal Administration and Purchasing</w:t>
      </w:r>
    </w:p>
    <w:p w14:paraId="3D1DD9FE" w14:textId="77777777" w:rsidR="00DB798A" w:rsidRDefault="00DB798A" w:rsidP="003824EC">
      <w:pPr>
        <w:rPr>
          <w:rFonts w:eastAsia="Cambria"/>
        </w:rPr>
      </w:pPr>
      <w:r>
        <w:t>Soldotna Elementary Charter School will operate under the annual program budget established through its charter contract and will provide financial and accounting information required by KPBSD.</w:t>
      </w:r>
    </w:p>
    <w:p w14:paraId="3D40ABC8" w14:textId="77777777" w:rsidR="00DB798A" w:rsidRDefault="00DB798A" w:rsidP="003824EC">
      <w:r>
        <w:t>AR 6187 requires the charter-school administrator to maintain financial records and requires the charter school to cooperate with KPBSD concerning restrictions governing receipt and expenditure of District funds.</w:t>
      </w:r>
    </w:p>
    <w:p w14:paraId="750AEE92" w14:textId="77777777" w:rsidR="00DB798A" w:rsidRDefault="00DB798A" w:rsidP="003824EC">
      <w:r>
        <w:t xml:space="preserve">Purchasing will follow applicable KPBSD fiscal and procurement procedures unless an approved charter provision provides otherwise. BP 3310 and AR 3310 establish District </w:t>
      </w:r>
      <w:r>
        <w:lastRenderedPageBreak/>
        <w:t>purchasing procedures, including appropriate administrative review and use of purchase orders, contracts, procurement cards, or other authorized purchasing mechanisms.</w:t>
      </w:r>
    </w:p>
    <w:p w14:paraId="3F6F4BDA" w14:textId="77777777" w:rsidR="00DB798A" w:rsidRDefault="00DB798A" w:rsidP="003824EC">
      <w:r>
        <w:t>The APC will receive financial information sufficient to monitor the school's budget, financial condition, and alignment of expenditures with charter priorities.</w:t>
      </w:r>
    </w:p>
    <w:p w14:paraId="2BBDCAEE" w14:textId="77777777" w:rsidR="00DB798A" w:rsidRDefault="00DB798A" w:rsidP="003824EC">
      <w:r>
        <w:rPr>
          <w:b/>
          <w:bCs/>
        </w:rPr>
        <w:t>KPBSD Policy References:</w:t>
      </w:r>
      <w:r>
        <w:t xml:space="preserve"> AR 6187; BP/AR 3310; BP 3300; BP 3460.</w:t>
      </w:r>
    </w:p>
    <w:p w14:paraId="2B1ED30C" w14:textId="77777777" w:rsidR="00DB798A" w:rsidRDefault="00DB798A" w:rsidP="003824EC">
      <w:pPr>
        <w:pStyle w:val="AppendixSubheader"/>
        <w:rPr>
          <w:color w:val="auto"/>
        </w:rPr>
      </w:pPr>
      <w:commentRangeStart w:id="8"/>
      <w:r>
        <w:t>Facilities and Operations</w:t>
      </w:r>
      <w:commentRangeEnd w:id="8"/>
      <w:r w:rsidR="009B2E8B">
        <w:rPr>
          <w:rStyle w:val="CommentReference"/>
          <w:color w:val="auto"/>
          <w:sz w:val="22"/>
          <w:szCs w:val="22"/>
        </w:rPr>
        <w:commentReference w:id="8"/>
      </w:r>
    </w:p>
    <w:p w14:paraId="58932AE1" w14:textId="77777777" w:rsidR="00DB798A" w:rsidRDefault="00DB798A" w:rsidP="003824EC">
      <w:pPr>
        <w:rPr>
          <w:rFonts w:eastAsia="Cambria"/>
        </w:rPr>
      </w:pPr>
      <w:r>
        <w:t>Soldotna Elementary Charter School facilities and operations will comply with applicable health, safety, building, security, and District operational requirements.</w:t>
      </w:r>
    </w:p>
    <w:p w14:paraId="20E0EA6F" w14:textId="77777777" w:rsidR="00DB798A" w:rsidRDefault="00DB798A" w:rsidP="003824EC">
      <w:r>
        <w:t>AR 6187 provides that a charter school may operate in an existing District facility or another facility within the Kenai Peninsula Borough when the Superintendent determines that the facility meets applicable public-school health and safety requirements. AR 6187 also establishes requirements governing charter schools sharing District facilities.</w:t>
      </w:r>
    </w:p>
    <w:p w14:paraId="6F8E5EFE" w14:textId="77777777" w:rsidR="00DB798A" w:rsidRDefault="00DB798A" w:rsidP="003824EC">
      <w:r>
        <w:t>The principal will coordinate facility and operational requirements with KPBSD and, where applicable, the principal responsible for a shared District facility.</w:t>
      </w:r>
    </w:p>
    <w:p w14:paraId="43DF18BB" w14:textId="77777777" w:rsidR="00DB798A" w:rsidRDefault="00DB798A" w:rsidP="003824EC">
      <w:r>
        <w:rPr>
          <w:b/>
          <w:bCs/>
        </w:rPr>
        <w:t>KPBSD Policy References:</w:t>
      </w:r>
      <w:r>
        <w:t xml:space="preserve"> BP/AR 6187; BP 3515; applicable KPBSD 3000-series Business and Instruction Support Operations policies.</w:t>
      </w:r>
    </w:p>
    <w:p w14:paraId="60C48B7C" w14:textId="77777777" w:rsidR="00DB798A" w:rsidRDefault="00DB798A" w:rsidP="003824EC">
      <w:pPr>
        <w:pStyle w:val="AppendixSubheader"/>
        <w:rPr>
          <w:color w:val="auto"/>
        </w:rPr>
      </w:pPr>
      <w:r>
        <w:t>Technology, Records, and Confidentiality</w:t>
      </w:r>
    </w:p>
    <w:p w14:paraId="6F27EDCF" w14:textId="77777777" w:rsidR="00DB798A" w:rsidRDefault="00DB798A" w:rsidP="003824EC">
      <w:pPr>
        <w:rPr>
          <w:rFonts w:eastAsia="Cambria"/>
        </w:rPr>
      </w:pPr>
      <w:r>
        <w:t>Soldotna Elementary Charter School will follow applicable KPBSD technology, privacy, records, and information-security requirements.</w:t>
      </w:r>
    </w:p>
    <w:p w14:paraId="69DB0F44" w14:textId="77777777" w:rsidR="00DB798A" w:rsidRDefault="00DB798A" w:rsidP="003824EC">
      <w:r>
        <w:t>Use of the District's electronic network and technology resources will be governed by BP and AR 6161.4. Student records will be maintained in accordance with BP and AR 5125 and FERPA. Employees and APC members will maintain the confidentiality of protected student, personnel, financial, and other information.</w:t>
      </w:r>
    </w:p>
    <w:p w14:paraId="13E5814B" w14:textId="77777777" w:rsidR="00DB798A" w:rsidRDefault="00DB798A" w:rsidP="003824EC">
      <w:r>
        <w:rPr>
          <w:b/>
          <w:bCs/>
        </w:rPr>
        <w:t>KPBSD Policy References:</w:t>
      </w:r>
      <w:r>
        <w:t xml:space="preserve"> BP/AR 6161.4; BP/AR 5125; E 5125b; BP 3522.</w:t>
      </w:r>
    </w:p>
    <w:p w14:paraId="669DC8B3" w14:textId="77777777" w:rsidR="00DB798A" w:rsidRDefault="00DB798A" w:rsidP="003824EC">
      <w:pPr>
        <w:pStyle w:val="AppendixSubheader"/>
        <w:rPr>
          <w:color w:val="auto"/>
        </w:rPr>
      </w:pPr>
      <w:r>
        <w:t>School Calendar and Schedule</w:t>
      </w:r>
    </w:p>
    <w:p w14:paraId="4E296C8B" w14:textId="77777777" w:rsidR="00DB798A" w:rsidRDefault="00DB798A" w:rsidP="003824EC">
      <w:pPr>
        <w:rPr>
          <w:rFonts w:eastAsia="Cambria"/>
        </w:rPr>
      </w:pPr>
      <w:r>
        <w:t>Soldotna Elementary Charter School will maintain a school calendar and instructional schedule that meets applicable state instructional requirements, collective-bargaining requirements, and provisions of the approved charter.</w:t>
      </w:r>
    </w:p>
    <w:p w14:paraId="2635F175" w14:textId="77777777" w:rsidR="00DB798A" w:rsidRDefault="00DB798A" w:rsidP="003824EC">
      <w:r>
        <w:t>Soldotna Elementary Charter School intends to follow the KPBSD academic calendar, including student attendance days, holidays, school breaks, and District-wide in-service days, unless an alternative calendar is subsequently approved in accordance with the charter contract and applicable requirements.</w:t>
      </w:r>
    </w:p>
    <w:p w14:paraId="7E7CCAA0" w14:textId="77777777" w:rsidR="00DB798A" w:rsidRDefault="00DB798A" w:rsidP="003824EC">
      <w:r>
        <w:lastRenderedPageBreak/>
        <w:t>KPBSD BP 6111 establishes the District's general school-calendar framework. However, BP and AR 6187 exempt charter schools from KPBSD scheduling requirements. Accordingly, any Soldotna Elementary Charter School-specific calendar or schedule authorized through the charter will govern, subject to applicable state requirements and the terms of the charter contract.</w:t>
      </w:r>
    </w:p>
    <w:p w14:paraId="14765403" w14:textId="77777777" w:rsidR="00DB798A" w:rsidRPr="003824EC" w:rsidRDefault="00DB798A" w:rsidP="003824EC">
      <w:r w:rsidRPr="003824EC">
        <w:t>In developing the annual school-day schedule, Soldotna Elementary Charter School will work collaboratively with KPBSD to establish start and dismissal times that are compatible with District transportation operations. Because bus routes may serve multiple schools, final bell times may need to be coordinated with transportation schedules, route sequencing, and the start and dismissal times of other KPBSD schools. The school will retain flexibility to adjust its daily schedule, in coordination with the District, as transportation needs and route configurations change over time.</w:t>
      </w:r>
    </w:p>
    <w:p w14:paraId="1A81C28C" w14:textId="77777777" w:rsidR="00DB798A" w:rsidRDefault="00DB798A" w:rsidP="003824EC">
      <w:r>
        <w:t>Any significant change from the KPBSD academic calendar will be reviewed by the APC and coordinated with KPBSD and, where required, addressed through the applicable charter-amendment or approval process.</w:t>
      </w:r>
    </w:p>
    <w:p w14:paraId="7F1124F6" w14:textId="77777777" w:rsidR="00DB798A" w:rsidRDefault="00DB798A" w:rsidP="003824EC">
      <w:r>
        <w:rPr>
          <w:b/>
          <w:bCs/>
        </w:rPr>
        <w:t>KPBSD Policy References:</w:t>
      </w:r>
      <w:r>
        <w:t xml:space="preserve"> BP 6111, BP 6112; BP/AR 6187.</w:t>
      </w:r>
    </w:p>
    <w:p w14:paraId="6C9E810B" w14:textId="77777777" w:rsidR="00A04536" w:rsidRDefault="008E5762" w:rsidP="003824EC">
      <w:pPr>
        <w:pStyle w:val="AppendixSubheader"/>
      </w:pPr>
      <w:r>
        <w:t>Specialist Rotations, Collaborative Planning, and Professional Learning</w:t>
      </w:r>
    </w:p>
    <w:p w14:paraId="17C9824D" w14:textId="77777777" w:rsidR="00A04536" w:rsidRDefault="008E5762" w:rsidP="003824EC">
      <w:r>
        <w:t>The school intends to incorporate recurring specialist instruction in Science, Music, and Physical Education into the master schedule. These specialized teachers will provide direct, standards-aligned instruction to students and will allow classroom teachers to step away from primary instructional responsibility during scheduled specialist rotations.</w:t>
      </w:r>
    </w:p>
    <w:p w14:paraId="28988ED4" w14:textId="77777777" w:rsidR="00A04536" w:rsidRDefault="008E5762" w:rsidP="003824EC">
      <w:r>
        <w:t>The principal may use these predictable blocks to support individual planning, grade-level or team collaboration, review of student data, curriculum mapping, development of STREAM connections, and job-embedded professional learning. The goal is to increase meaningful collaboration and professional growth without reducing student access to core or specialist instruction.</w:t>
      </w:r>
    </w:p>
    <w:p w14:paraId="7FAC2019" w14:textId="77777777" w:rsidR="00A04536" w:rsidRDefault="008E5762" w:rsidP="003824EC">
      <w:r>
        <w:t>Scheduling of specialist rotations, teacher preparation, collaborative planning, and professional development will comply with applicable KPBSD requirements and negotiated agreements. Collaborative or professional-learning time will not replace individual teacher preparation time required by an applicable collective bargaining agreement unless an approved agreement expressly permits that arrangement. The specific rotation and collaboration schedule may be adjusted annually based on enrollment, staffing, transportation, instructional priorities, and available resources.</w:t>
      </w:r>
    </w:p>
    <w:p w14:paraId="09584B0F" w14:textId="77777777" w:rsidR="00A04536" w:rsidRDefault="008E5762" w:rsidP="003824EC">
      <w:pPr>
        <w:pStyle w:val="AppendixSubheader"/>
      </w:pPr>
      <w:r>
        <w:lastRenderedPageBreak/>
        <w:t>Professional Development Scheduling Framework</w:t>
      </w:r>
    </w:p>
    <w:p w14:paraId="1B442830" w14:textId="77777777" w:rsidR="00A04536" w:rsidRDefault="008E5762" w:rsidP="003824EC">
      <w:r>
        <w:t>Section 4 of the charter application provides the detailed professional-development schedule required by 4 AAC 33.110(a)(8). For administrative planning, the following recurring framework will be incorporated into the annual school calendar and master schedule. Exact dates, durations, and topics may vary from year to year based on the KPBSD calendar, enrollment, staffing, student data, and school priorities.</w:t>
      </w:r>
    </w:p>
    <w:p w14:paraId="4EC6F2B7" w14:textId="77777777" w:rsidR="003824EC" w:rsidRDefault="003824EC" w:rsidP="003824EC"/>
    <w:p w14:paraId="59A5FE69" w14:textId="45EA3DE1" w:rsidR="003824EC" w:rsidRDefault="00190023" w:rsidP="00190023">
      <w:pPr>
        <w:pStyle w:val="Caption"/>
      </w:pPr>
      <w:r>
        <w:t xml:space="preserve">Table </w:t>
      </w:r>
      <w:fldSimple w:instr=" STYLEREF 9 \s ">
        <w:r>
          <w:rPr>
            <w:noProof/>
          </w:rPr>
          <w:t>E</w:t>
        </w:r>
      </w:fldSimple>
      <w:r>
        <w:noBreakHyphen/>
      </w:r>
      <w:fldSimple w:instr=" SEQ Table \* ARABIC \s 9 ">
        <w:r>
          <w:rPr>
            <w:noProof/>
          </w:rPr>
          <w:t>1</w:t>
        </w:r>
      </w:fldSimple>
      <w:r>
        <w:t xml:space="preserve">: </w:t>
      </w:r>
      <w:r w:rsidRPr="0018000C">
        <w:t>Professional Development Schedule</w:t>
      </w:r>
    </w:p>
    <w:tbl>
      <w:tblPr>
        <w:tblStyle w:val="GridTable2-Accent1"/>
        <w:tblW w:w="0" w:type="auto"/>
        <w:tblLayout w:type="fixed"/>
        <w:tblLook w:val="06A0" w:firstRow="1" w:lastRow="0" w:firstColumn="1" w:lastColumn="0" w:noHBand="1" w:noVBand="1"/>
      </w:tblPr>
      <w:tblGrid>
        <w:gridCol w:w="2070"/>
        <w:gridCol w:w="7290"/>
      </w:tblGrid>
      <w:tr w:rsidR="00A04536" w:rsidRPr="003118C9" w14:paraId="3B19A2DF" w14:textId="77777777" w:rsidTr="00311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20C67396" w14:textId="77777777" w:rsidR="00A04536" w:rsidRPr="003824EC" w:rsidRDefault="008E5762" w:rsidP="003824EC">
            <w:pPr>
              <w:jc w:val="left"/>
              <w:rPr>
                <w:sz w:val="20"/>
                <w:szCs w:val="20"/>
              </w:rPr>
            </w:pPr>
            <w:r w:rsidRPr="003824EC">
              <w:rPr>
                <w:sz w:val="20"/>
                <w:szCs w:val="20"/>
              </w:rPr>
              <w:t>Timing / Frequency</w:t>
            </w:r>
          </w:p>
        </w:tc>
        <w:tc>
          <w:tcPr>
            <w:tcW w:w="7290" w:type="dxa"/>
          </w:tcPr>
          <w:p w14:paraId="784CF32B" w14:textId="77777777" w:rsidR="00A04536" w:rsidRPr="003824EC" w:rsidRDefault="008E5762" w:rsidP="003824EC">
            <w:pPr>
              <w:jc w:val="left"/>
              <w:cnfStyle w:val="100000000000" w:firstRow="1" w:lastRow="0" w:firstColumn="0" w:lastColumn="0" w:oddVBand="0" w:evenVBand="0" w:oddHBand="0" w:evenHBand="0" w:firstRowFirstColumn="0" w:firstRowLastColumn="0" w:lastRowFirstColumn="0" w:lastRowLastColumn="0"/>
              <w:rPr>
                <w:sz w:val="20"/>
                <w:szCs w:val="20"/>
              </w:rPr>
            </w:pPr>
            <w:r w:rsidRPr="003824EC">
              <w:rPr>
                <w:sz w:val="20"/>
                <w:szCs w:val="20"/>
              </w:rPr>
              <w:t>Administrative Scheduling Framework</w:t>
            </w:r>
          </w:p>
        </w:tc>
      </w:tr>
      <w:tr w:rsidR="00A04536" w:rsidRPr="003118C9" w14:paraId="6630B817"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618A0E5D" w14:textId="24BF4960" w:rsidR="00A04536" w:rsidRPr="003824EC" w:rsidRDefault="008E5762" w:rsidP="003824EC">
            <w:pPr>
              <w:jc w:val="left"/>
              <w:rPr>
                <w:b w:val="0"/>
                <w:bCs w:val="0"/>
                <w:sz w:val="20"/>
                <w:szCs w:val="20"/>
              </w:rPr>
            </w:pPr>
            <w:commentRangeStart w:id="9"/>
            <w:r w:rsidRPr="003824EC">
              <w:rPr>
                <w:b w:val="0"/>
                <w:bCs w:val="0"/>
                <w:sz w:val="20"/>
                <w:szCs w:val="20"/>
              </w:rPr>
              <w:t>Before each school year</w:t>
            </w:r>
            <w:ins w:id="10" w:author="Ben Cheah" w:date="2026-10-07T21:32:00Z" w16du:dateUtc="2026-10-08T05:32:00Z">
              <w:r w:rsidR="009530B8">
                <w:rPr>
                  <w:b w:val="0"/>
                  <w:bCs w:val="0"/>
                  <w:sz w:val="20"/>
                  <w:szCs w:val="20"/>
                </w:rPr>
                <w:t xml:space="preserve"> (KPBSD In-Service Days)</w:t>
              </w:r>
            </w:ins>
          </w:p>
        </w:tc>
        <w:tc>
          <w:tcPr>
            <w:tcW w:w="7290" w:type="dxa"/>
          </w:tcPr>
          <w:p w14:paraId="0855FF53"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Finalize the annual professional-development calendar with the KPBSD academic calendar and school master schedule; provide school-level orientation and coordinate classroom and specialist instructional priorities.</w:t>
            </w:r>
            <w:commentRangeEnd w:id="9"/>
            <w:r w:rsidR="000B3606" w:rsidRPr="003824EC">
              <w:rPr>
                <w:rStyle w:val="CommentReference"/>
                <w:sz w:val="20"/>
                <w:szCs w:val="20"/>
              </w:rPr>
              <w:commentReference w:id="9"/>
            </w:r>
          </w:p>
        </w:tc>
      </w:tr>
      <w:tr w:rsidR="00A04536" w:rsidRPr="003118C9" w14:paraId="332D1D7C"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7613393F" w14:textId="77777777" w:rsidR="00A04536" w:rsidRPr="003824EC" w:rsidRDefault="008E5762" w:rsidP="003824EC">
            <w:pPr>
              <w:jc w:val="left"/>
              <w:rPr>
                <w:b w:val="0"/>
                <w:bCs w:val="0"/>
                <w:sz w:val="20"/>
                <w:szCs w:val="20"/>
              </w:rPr>
            </w:pPr>
            <w:r w:rsidRPr="003824EC">
              <w:rPr>
                <w:b w:val="0"/>
                <w:bCs w:val="0"/>
                <w:sz w:val="20"/>
                <w:szCs w:val="20"/>
              </w:rPr>
              <w:t>KPBSD in-service days</w:t>
            </w:r>
          </w:p>
        </w:tc>
        <w:tc>
          <w:tcPr>
            <w:tcW w:w="7290" w:type="dxa"/>
          </w:tcPr>
          <w:p w14:paraId="5A881F7E"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Participate in required District professional development and use available school-level time for charter-specific priorities when appropriate.</w:t>
            </w:r>
          </w:p>
        </w:tc>
      </w:tr>
      <w:tr w:rsidR="00A04536" w:rsidRPr="003118C9" w14:paraId="0330F036"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64D0E96C" w14:textId="77777777" w:rsidR="00A04536" w:rsidRPr="003824EC" w:rsidRDefault="008E5762" w:rsidP="003824EC">
            <w:pPr>
              <w:jc w:val="left"/>
              <w:rPr>
                <w:b w:val="0"/>
                <w:bCs w:val="0"/>
                <w:sz w:val="20"/>
                <w:szCs w:val="20"/>
              </w:rPr>
            </w:pPr>
            <w:r w:rsidRPr="003824EC">
              <w:rPr>
                <w:b w:val="0"/>
                <w:bCs w:val="0"/>
                <w:sz w:val="20"/>
                <w:szCs w:val="20"/>
              </w:rPr>
              <w:t>Weekly / regularly scheduled blocks</w:t>
            </w:r>
          </w:p>
        </w:tc>
        <w:tc>
          <w:tcPr>
            <w:tcW w:w="7290" w:type="dxa"/>
          </w:tcPr>
          <w:p w14:paraId="3D97CA19"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Use the master schedule and specialist rotations, where feasible, to support individual preparation, PLCs, grade-level collaboration, curriculum mapping, data review, and job-embedded professional learning.</w:t>
            </w:r>
          </w:p>
        </w:tc>
      </w:tr>
      <w:tr w:rsidR="00A04536" w:rsidRPr="003118C9" w14:paraId="330DCC35"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077BF3E7" w14:textId="77777777" w:rsidR="00A04536" w:rsidRPr="003824EC" w:rsidRDefault="008E5762" w:rsidP="003824EC">
            <w:pPr>
              <w:jc w:val="left"/>
              <w:rPr>
                <w:b w:val="0"/>
                <w:bCs w:val="0"/>
                <w:sz w:val="20"/>
                <w:szCs w:val="20"/>
              </w:rPr>
            </w:pPr>
            <w:r w:rsidRPr="003824EC">
              <w:rPr>
                <w:b w:val="0"/>
                <w:bCs w:val="0"/>
                <w:sz w:val="20"/>
                <w:szCs w:val="20"/>
              </w:rPr>
              <w:t>Beginning, middle, and end of year</w:t>
            </w:r>
          </w:p>
        </w:tc>
        <w:tc>
          <w:tcPr>
            <w:tcW w:w="7290" w:type="dxa"/>
          </w:tcPr>
          <w:p w14:paraId="3948A5CF"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Conduct structured data-review cycles tied to universal screening, benchmark assessments, intervention effectiveness, and instructional planning.</w:t>
            </w:r>
          </w:p>
        </w:tc>
      </w:tr>
      <w:tr w:rsidR="00A04536" w:rsidRPr="003118C9" w14:paraId="6E402FB8"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335FEBE4" w14:textId="77777777" w:rsidR="00A04536" w:rsidRPr="003824EC" w:rsidRDefault="008E5762" w:rsidP="003824EC">
            <w:pPr>
              <w:jc w:val="left"/>
              <w:rPr>
                <w:b w:val="0"/>
                <w:bCs w:val="0"/>
                <w:sz w:val="20"/>
                <w:szCs w:val="20"/>
              </w:rPr>
            </w:pPr>
            <w:r w:rsidRPr="003824EC">
              <w:rPr>
                <w:b w:val="0"/>
                <w:bCs w:val="0"/>
                <w:sz w:val="20"/>
                <w:szCs w:val="20"/>
              </w:rPr>
              <w:t>At least monthly / as needed</w:t>
            </w:r>
          </w:p>
        </w:tc>
        <w:tc>
          <w:tcPr>
            <w:tcW w:w="7290" w:type="dxa"/>
          </w:tcPr>
          <w:p w14:paraId="01E94D1E"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Provide job-embedded professional learning responsive to student data, implementation needs, STREAM integration, differentiation, intervention, SEL, and other identified priorities.</w:t>
            </w:r>
          </w:p>
        </w:tc>
      </w:tr>
      <w:tr w:rsidR="00A04536" w:rsidRPr="003118C9" w14:paraId="22309868"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2F738C0D" w14:textId="77777777" w:rsidR="00A04536" w:rsidRPr="003824EC" w:rsidRDefault="008E5762" w:rsidP="003824EC">
            <w:pPr>
              <w:jc w:val="left"/>
              <w:rPr>
                <w:b w:val="0"/>
                <w:bCs w:val="0"/>
                <w:sz w:val="20"/>
                <w:szCs w:val="20"/>
              </w:rPr>
            </w:pPr>
            <w:r w:rsidRPr="003824EC">
              <w:rPr>
                <w:b w:val="0"/>
                <w:bCs w:val="0"/>
                <w:sz w:val="20"/>
                <w:szCs w:val="20"/>
              </w:rPr>
              <w:t>At least once each semester, as scheduling permits</w:t>
            </w:r>
          </w:p>
        </w:tc>
        <w:tc>
          <w:tcPr>
            <w:tcW w:w="7290" w:type="dxa"/>
          </w:tcPr>
          <w:p w14:paraId="7ED08FFB"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Provide opportunities for coaching, peer observation, instructional feedback, or structured sharing of effective practice.</w:t>
            </w:r>
          </w:p>
        </w:tc>
      </w:tr>
      <w:tr w:rsidR="00A04536" w:rsidRPr="003118C9" w14:paraId="54F8BF03"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3D5389F3" w14:textId="77777777" w:rsidR="00A04536" w:rsidRPr="003824EC" w:rsidRDefault="008E5762" w:rsidP="003824EC">
            <w:pPr>
              <w:jc w:val="left"/>
              <w:rPr>
                <w:b w:val="0"/>
                <w:bCs w:val="0"/>
                <w:sz w:val="20"/>
                <w:szCs w:val="20"/>
              </w:rPr>
            </w:pPr>
            <w:r w:rsidRPr="003824EC">
              <w:rPr>
                <w:b w:val="0"/>
                <w:bCs w:val="0"/>
                <w:sz w:val="20"/>
                <w:szCs w:val="20"/>
              </w:rPr>
              <w:t>Spring / end of year</w:t>
            </w:r>
          </w:p>
        </w:tc>
        <w:tc>
          <w:tcPr>
            <w:tcW w:w="7290" w:type="dxa"/>
          </w:tcPr>
          <w:p w14:paraId="48E003A5"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Conduct vertical planning, program review, and identification of professional-development priorities for the following year.</w:t>
            </w:r>
          </w:p>
        </w:tc>
      </w:tr>
      <w:tr w:rsidR="00A04536" w:rsidRPr="003118C9" w14:paraId="61C96840" w14:textId="77777777" w:rsidTr="003118C9">
        <w:tc>
          <w:tcPr>
            <w:cnfStyle w:val="001000000000" w:firstRow="0" w:lastRow="0" w:firstColumn="1" w:lastColumn="0" w:oddVBand="0" w:evenVBand="0" w:oddHBand="0" w:evenHBand="0" w:firstRowFirstColumn="0" w:firstRowLastColumn="0" w:lastRowFirstColumn="0" w:lastRowLastColumn="0"/>
            <w:tcW w:w="2070" w:type="dxa"/>
          </w:tcPr>
          <w:p w14:paraId="65C4A968" w14:textId="77777777" w:rsidR="00A04536" w:rsidRPr="003824EC" w:rsidRDefault="008E5762" w:rsidP="003824EC">
            <w:pPr>
              <w:jc w:val="left"/>
              <w:rPr>
                <w:b w:val="0"/>
                <w:bCs w:val="0"/>
                <w:sz w:val="20"/>
                <w:szCs w:val="20"/>
              </w:rPr>
            </w:pPr>
            <w:r w:rsidRPr="003824EC">
              <w:rPr>
                <w:b w:val="0"/>
                <w:bCs w:val="0"/>
                <w:sz w:val="20"/>
                <w:szCs w:val="20"/>
              </w:rPr>
              <w:t>As approved and funding permits</w:t>
            </w:r>
          </w:p>
        </w:tc>
        <w:tc>
          <w:tcPr>
            <w:tcW w:w="7290" w:type="dxa"/>
          </w:tcPr>
          <w:p w14:paraId="44A3FA62" w14:textId="77777777" w:rsidR="00A04536" w:rsidRPr="003824EC" w:rsidRDefault="008E5762" w:rsidP="003824EC">
            <w:pPr>
              <w:jc w:val="left"/>
              <w:cnfStyle w:val="000000000000" w:firstRow="0" w:lastRow="0" w:firstColumn="0" w:lastColumn="0" w:oddVBand="0" w:evenVBand="0" w:oddHBand="0" w:evenHBand="0" w:firstRowFirstColumn="0" w:firstRowLastColumn="0" w:lastRowFirstColumn="0" w:lastRowLastColumn="0"/>
              <w:rPr>
                <w:sz w:val="20"/>
                <w:szCs w:val="20"/>
              </w:rPr>
            </w:pPr>
            <w:r w:rsidRPr="003824EC">
              <w:rPr>
                <w:sz w:val="20"/>
                <w:szCs w:val="20"/>
              </w:rPr>
              <w:t>Support external workshops, conferences, certifications, and other training aligned with school and District priorities.</w:t>
            </w:r>
          </w:p>
        </w:tc>
      </w:tr>
    </w:tbl>
    <w:p w14:paraId="06B1599D" w14:textId="77777777" w:rsidR="00A04536" w:rsidRDefault="008E5762" w:rsidP="003824EC">
      <w:r>
        <w:t>The principal will coordinate the annual professional-development calendar and master schedule, including specialist rotations, teacher preparation, collaborative planning, data-review cycles, and other professional learning opportunities. The APC will review the professional-development plan as part of its annual review of charter implementation. Professional-learning structures will comply with applicable KPBSD requirements and negotiated agreements and will not displace required individual teacher preparation time unless an approved agreement expressly permits that arrangement.</w:t>
      </w:r>
    </w:p>
    <w:p w14:paraId="4FC3E2BC" w14:textId="77777777" w:rsidR="00DB798A" w:rsidRDefault="00DB798A" w:rsidP="003824EC">
      <w:pPr>
        <w:pStyle w:val="AppendixSubheader"/>
        <w:rPr>
          <w:color w:val="auto"/>
        </w:rPr>
      </w:pPr>
      <w:r>
        <w:t>Policy Interpretation and Matters Not Addressed</w:t>
      </w:r>
    </w:p>
    <w:p w14:paraId="28DE1965" w14:textId="77777777" w:rsidR="00DB798A" w:rsidRDefault="00DB798A" w:rsidP="003824EC">
      <w:pPr>
        <w:rPr>
          <w:rFonts w:eastAsia="Cambria"/>
        </w:rPr>
      </w:pPr>
      <w:r>
        <w:t>This Administrative Policy Manual is intended to work together with, rather than reproduce, the complete KPBSD Policy Manual.</w:t>
      </w:r>
    </w:p>
    <w:p w14:paraId="6B80FC06" w14:textId="77777777" w:rsidR="00DB798A" w:rsidRDefault="00DB798A" w:rsidP="003824EC">
      <w:r>
        <w:t xml:space="preserve">Unless expressly stated otherwise, all references in this Appendix to a KPBSD Board Policy, Administrative Regulation, administrative procedure, or other District requirement </w:t>
      </w:r>
      <w:r>
        <w:lastRenderedPageBreak/>
        <w:t>incorporate the current version of KPBSD requirements adopted, including subsequent amendments, replacements, or renumbering.</w:t>
      </w:r>
    </w:p>
    <w:p w14:paraId="4E516532" w14:textId="77777777" w:rsidR="00DB798A" w:rsidRDefault="00DB798A" w:rsidP="003824EC">
      <w:r>
        <w:t>Accordingly, routine revisions to KPBSD policy will not, by themselves, require amendment of the charter. Soldotna Elementary Charter School will implement updated District requirements as they become applicable to the school, subject to any exemptions or alternative procedures expressly established in the charter or charter contract.</w:t>
      </w:r>
    </w:p>
    <w:p w14:paraId="23A4021D" w14:textId="77777777" w:rsidR="00DB798A" w:rsidRDefault="00DB798A" w:rsidP="003824EC">
      <w:r>
        <w:t>When an administrative matter is not specifically addressed by this manual, the charter, APC bylaws, or charter contract, the principal will apply the current applicable KPBSD policy or procedure and may consult with District administration when interpretation is necessary.</w:t>
      </w:r>
    </w:p>
    <w:p w14:paraId="65F1C8EE" w14:textId="77777777" w:rsidR="00DB798A" w:rsidRDefault="00DB798A" w:rsidP="003824EC">
      <w:r>
        <w:t xml:space="preserve">Nothing in this manual will be interpreted as creating an exemption from a legal or District requirement unless that exemption is authorized by law or expressly included in the approved charter or charter contract. </w:t>
      </w:r>
    </w:p>
    <w:p w14:paraId="07B64DB9" w14:textId="77777777" w:rsidR="00DB798A" w:rsidRDefault="00DB798A" w:rsidP="003824EC">
      <w:pPr>
        <w:pStyle w:val="AppendixSubheader"/>
      </w:pPr>
      <w:r>
        <w:t>Adoption and Amendment</w:t>
      </w:r>
    </w:p>
    <w:p w14:paraId="77D05DF6" w14:textId="77777777" w:rsidR="00DB798A" w:rsidRDefault="00DB798A" w:rsidP="003824EC">
      <w:pPr>
        <w:rPr>
          <w:rFonts w:eastAsia="Cambria"/>
        </w:rPr>
      </w:pPr>
      <w:r>
        <w:t>This manual will become effective upon approval of the charter and adoption by the Soldotna Elementary Charter School Academic Policy Committee, subject to the final charter contract and applicable KPBSD and State requirements.</w:t>
      </w:r>
    </w:p>
    <w:p w14:paraId="0FB1A992" w14:textId="77777777" w:rsidR="00DB798A" w:rsidRDefault="00DB798A" w:rsidP="003824EC">
      <w:r>
        <w:t>The APC may periodically amend school-specific administrative procedures as operating experience, changes in law, changes in KPBSD policy, or school needs require. Amendments that constitute a material change to the approved charter will follow applicable KPBSD charter-amendment requirements.</w:t>
      </w:r>
    </w:p>
    <w:p w14:paraId="2DC2FB9D" w14:textId="77777777" w:rsidR="00DB798A" w:rsidRDefault="00DB798A" w:rsidP="003824EC">
      <w:pPr>
        <w:pStyle w:val="AppendixSubheader"/>
        <w:rPr>
          <w:color w:val="auto"/>
        </w:rPr>
      </w:pPr>
      <w:r>
        <w:t>References</w:t>
      </w:r>
    </w:p>
    <w:p w14:paraId="2C3B8B01" w14:textId="77777777" w:rsidR="00DB798A" w:rsidRDefault="00DB798A" w:rsidP="003824EC">
      <w:pPr>
        <w:rPr>
          <w:rFonts w:eastAsia="Cambria"/>
        </w:rPr>
      </w:pPr>
      <w:r>
        <w:t>The following KPBSD Board Policies (BP), Administrative Regulations (AR), and Exhibits (E) provide the primary District policy framework referenced in this Administrative Policy Manual. These citations and links are provided for reference and transparency.</w:t>
      </w:r>
    </w:p>
    <w:p w14:paraId="03507E75" w14:textId="77777777" w:rsidR="00DB798A" w:rsidRDefault="00DB798A" w:rsidP="003824EC">
      <w:r>
        <w:t>References to KPBSD policies and regulations relate to the most current version adopted or maintained by KPBSD, as amended, renumbered, or replaced from time to time, unless this charter or charter contract expressly identifies a different requirement or approved exemption. Accordingly, routine revisions to KPBSD policies referenced below will not, by themselves, require amendment of the Soldotna Elementary Charter School charter.</w:t>
      </w:r>
    </w:p>
    <w:p w14:paraId="421000DB" w14:textId="72CFA973" w:rsidR="00DB798A" w:rsidRDefault="00DB798A" w:rsidP="003824EC">
      <w:r>
        <w:t xml:space="preserve">KPBSD Policy Manual. Current Board Policies, Administrative Regulations, and Exhibits maintained through KPBSD E-Governance. </w:t>
      </w:r>
      <w:hyperlink r:id="rId15" w:history="1">
        <w:r>
          <w:rPr>
            <w:rStyle w:val="Hyperlink"/>
          </w:rPr>
          <w:t>KPBSD Policy Manual</w:t>
        </w:r>
      </w:hyperlink>
    </w:p>
    <w:p w14:paraId="7AFDADCB" w14:textId="77777777" w:rsidR="00DB798A" w:rsidRDefault="00DB798A" w:rsidP="003824EC">
      <w:r>
        <w:t>Charter School Governance and Administration</w:t>
      </w:r>
    </w:p>
    <w:p w14:paraId="71014C97" w14:textId="7D4D941A" w:rsidR="00DB798A" w:rsidRDefault="00DB798A" w:rsidP="003824EC">
      <w:pPr>
        <w:pStyle w:val="ListParagraph"/>
        <w:numPr>
          <w:ilvl w:val="0"/>
          <w:numId w:val="29"/>
        </w:numPr>
      </w:pPr>
      <w:r>
        <w:lastRenderedPageBreak/>
        <w:t xml:space="preserve">BP 6187 – Charter Schools Policy. Establishes the District's charter-school framework, charter contract, exemptions, and general governance requirements. </w:t>
      </w:r>
      <w:hyperlink r:id="rId16" w:history="1">
        <w:r>
          <w:rPr>
            <w:rStyle w:val="Hyperlink"/>
          </w:rPr>
          <w:t>BP 6187 – Charter Schools Policy</w:t>
        </w:r>
      </w:hyperlink>
    </w:p>
    <w:p w14:paraId="59E422D5" w14:textId="03635A70" w:rsidR="00DB798A" w:rsidRDefault="00DB798A" w:rsidP="003824EC">
      <w:pPr>
        <w:pStyle w:val="ListParagraph"/>
        <w:numPr>
          <w:ilvl w:val="0"/>
          <w:numId w:val="29"/>
        </w:numPr>
      </w:pPr>
      <w:r>
        <w:t xml:space="preserve">AR 6187 – Charter School Guidelines. Establishes procedures concerning charter applications, APC responsibilities, administrator responsibilities, staffing, finances, enrollment, facilities, and operation of KPBSD charter schools. </w:t>
      </w:r>
      <w:hyperlink r:id="rId17" w:history="1">
        <w:r>
          <w:rPr>
            <w:rStyle w:val="Hyperlink"/>
          </w:rPr>
          <w:t>AR 6187 – Charter School Guidelines</w:t>
        </w:r>
      </w:hyperlink>
    </w:p>
    <w:p w14:paraId="20192776" w14:textId="77777777" w:rsidR="00DB798A" w:rsidRDefault="00DB798A" w:rsidP="003824EC">
      <w:r>
        <w:t>Student Attendance, Records, and Discipline</w:t>
      </w:r>
    </w:p>
    <w:p w14:paraId="000BAACB" w14:textId="7BCA8844" w:rsidR="00DB798A" w:rsidRDefault="00DB798A" w:rsidP="003824EC">
      <w:pPr>
        <w:pStyle w:val="ListParagraph"/>
        <w:numPr>
          <w:ilvl w:val="0"/>
          <w:numId w:val="29"/>
        </w:numPr>
      </w:pPr>
      <w:r>
        <w:t xml:space="preserve">BP 5113 – Absences and Excuses. </w:t>
      </w:r>
      <w:hyperlink r:id="rId18" w:history="1">
        <w:r>
          <w:rPr>
            <w:rStyle w:val="Hyperlink"/>
          </w:rPr>
          <w:t>BP 5113</w:t>
        </w:r>
      </w:hyperlink>
    </w:p>
    <w:p w14:paraId="5AA3E7D0" w14:textId="128240F8" w:rsidR="00DB798A" w:rsidRDefault="00DB798A" w:rsidP="003824EC">
      <w:pPr>
        <w:pStyle w:val="ListParagraph"/>
        <w:numPr>
          <w:ilvl w:val="0"/>
          <w:numId w:val="29"/>
        </w:numPr>
      </w:pPr>
      <w:r>
        <w:t xml:space="preserve">AR 5113 – Absences and Excuses. </w:t>
      </w:r>
      <w:hyperlink r:id="rId19" w:history="1">
        <w:r>
          <w:rPr>
            <w:rStyle w:val="Hyperlink"/>
          </w:rPr>
          <w:t>AR 5113</w:t>
        </w:r>
      </w:hyperlink>
    </w:p>
    <w:p w14:paraId="5D010E00" w14:textId="534D6A53" w:rsidR="00DB798A" w:rsidRDefault="00DB798A" w:rsidP="003824EC">
      <w:pPr>
        <w:pStyle w:val="ListParagraph"/>
        <w:numPr>
          <w:ilvl w:val="0"/>
          <w:numId w:val="29"/>
        </w:numPr>
      </w:pPr>
      <w:r>
        <w:t xml:space="preserve">BP 5125 – Student Records. Establishes District policy concerning maintenance, confidentiality, and access to student records. </w:t>
      </w:r>
      <w:hyperlink r:id="rId20" w:history="1">
        <w:r>
          <w:rPr>
            <w:rStyle w:val="Hyperlink"/>
          </w:rPr>
          <w:t>BP 5125 – Student Records</w:t>
        </w:r>
      </w:hyperlink>
    </w:p>
    <w:p w14:paraId="0C82EBA6" w14:textId="59FD788A" w:rsidR="00DB798A" w:rsidRDefault="00DB798A" w:rsidP="003824EC">
      <w:pPr>
        <w:pStyle w:val="ListParagraph"/>
        <w:numPr>
          <w:ilvl w:val="0"/>
          <w:numId w:val="29"/>
        </w:numPr>
      </w:pPr>
      <w:r>
        <w:t xml:space="preserve">AR 5125 – Student Records. Provides administrative procedures governing student records. </w:t>
      </w:r>
      <w:hyperlink r:id="rId21" w:history="1">
        <w:r>
          <w:rPr>
            <w:rStyle w:val="Hyperlink"/>
          </w:rPr>
          <w:t>AR 5125 – Student Records</w:t>
        </w:r>
      </w:hyperlink>
    </w:p>
    <w:p w14:paraId="1596E406" w14:textId="420E04BE" w:rsidR="00DB798A" w:rsidRDefault="00DB798A" w:rsidP="003824EC">
      <w:pPr>
        <w:pStyle w:val="ListParagraph"/>
        <w:numPr>
          <w:ilvl w:val="0"/>
          <w:numId w:val="29"/>
        </w:numPr>
      </w:pPr>
      <w:r>
        <w:t xml:space="preserve">E 5125b – Notification of Rights Under FERPA. Provides the District's notice concerning parent and eligible-student rights under FERPA. </w:t>
      </w:r>
      <w:hyperlink r:id="rId22" w:history="1">
        <w:r>
          <w:rPr>
            <w:rStyle w:val="Hyperlink"/>
          </w:rPr>
          <w:t>E 5125b – FERPA Notification</w:t>
        </w:r>
      </w:hyperlink>
    </w:p>
    <w:p w14:paraId="58B66DCE" w14:textId="4B6933F1" w:rsidR="00DB798A" w:rsidRDefault="00DB798A" w:rsidP="003824EC">
      <w:pPr>
        <w:pStyle w:val="ListParagraph"/>
        <w:numPr>
          <w:ilvl w:val="0"/>
          <w:numId w:val="29"/>
        </w:numPr>
      </w:pPr>
      <w:r>
        <w:t xml:space="preserve">BP 5144 – Discipline. </w:t>
      </w:r>
      <w:hyperlink r:id="rId23" w:history="1">
        <w:r>
          <w:rPr>
            <w:rStyle w:val="Hyperlink"/>
          </w:rPr>
          <w:t>BP 5144 – Discipline</w:t>
        </w:r>
      </w:hyperlink>
    </w:p>
    <w:p w14:paraId="699F5771" w14:textId="2F3F8373" w:rsidR="00DB798A" w:rsidRDefault="00DB798A" w:rsidP="003824EC">
      <w:pPr>
        <w:pStyle w:val="ListParagraph"/>
        <w:numPr>
          <w:ilvl w:val="0"/>
          <w:numId w:val="29"/>
        </w:numPr>
      </w:pPr>
      <w:r>
        <w:t xml:space="preserve">AR 5144 – Discipline. </w:t>
      </w:r>
      <w:hyperlink r:id="rId24" w:history="1">
        <w:r>
          <w:rPr>
            <w:rStyle w:val="Hyperlink"/>
          </w:rPr>
          <w:t>AR 5144 – Discipline</w:t>
        </w:r>
      </w:hyperlink>
    </w:p>
    <w:p w14:paraId="20EA8190" w14:textId="77777777" w:rsidR="00DB798A" w:rsidRDefault="00DB798A" w:rsidP="003824EC">
      <w:r>
        <w:t>Student Safety, Supervision, and School-Sponsored Activities</w:t>
      </w:r>
    </w:p>
    <w:p w14:paraId="5F794049" w14:textId="2163ED82" w:rsidR="00DB798A" w:rsidRDefault="00DB798A" w:rsidP="003824EC">
      <w:pPr>
        <w:pStyle w:val="ListParagraph"/>
        <w:numPr>
          <w:ilvl w:val="0"/>
          <w:numId w:val="29"/>
        </w:numPr>
      </w:pPr>
      <w:r>
        <w:t xml:space="preserve">BP 5142 – Safety. </w:t>
      </w:r>
      <w:hyperlink r:id="rId25" w:history="1">
        <w:r>
          <w:rPr>
            <w:rStyle w:val="Hyperlink"/>
          </w:rPr>
          <w:t>BP 5142 – Safety</w:t>
        </w:r>
      </w:hyperlink>
    </w:p>
    <w:p w14:paraId="49A41B97" w14:textId="122DDB9C" w:rsidR="00DB798A" w:rsidRDefault="00DB798A" w:rsidP="003824EC">
      <w:pPr>
        <w:pStyle w:val="ListParagraph"/>
        <w:numPr>
          <w:ilvl w:val="0"/>
          <w:numId w:val="29"/>
        </w:numPr>
      </w:pPr>
      <w:r>
        <w:t xml:space="preserve">AR 5142 – Safety. </w:t>
      </w:r>
      <w:hyperlink r:id="rId26" w:history="1">
        <w:r>
          <w:rPr>
            <w:rStyle w:val="Hyperlink"/>
          </w:rPr>
          <w:t>AR 5142 – Safety</w:t>
        </w:r>
      </w:hyperlink>
    </w:p>
    <w:p w14:paraId="37C35F59" w14:textId="5A53DDC4" w:rsidR="00DB798A" w:rsidRDefault="00DB798A" w:rsidP="003824EC">
      <w:pPr>
        <w:pStyle w:val="ListParagraph"/>
        <w:numPr>
          <w:ilvl w:val="0"/>
          <w:numId w:val="29"/>
        </w:numPr>
      </w:pPr>
      <w:r>
        <w:t xml:space="preserve">BP 6153 – School-Sponsored Trips. </w:t>
      </w:r>
      <w:hyperlink r:id="rId27" w:history="1">
        <w:r>
          <w:rPr>
            <w:rStyle w:val="Hyperlink"/>
          </w:rPr>
          <w:t>BP 6153 – School-Sponsored Trips</w:t>
        </w:r>
      </w:hyperlink>
    </w:p>
    <w:p w14:paraId="5D2DBDF6" w14:textId="77ABA85A" w:rsidR="00DB798A" w:rsidRDefault="00DB798A" w:rsidP="003824EC">
      <w:pPr>
        <w:pStyle w:val="ListParagraph"/>
        <w:numPr>
          <w:ilvl w:val="0"/>
          <w:numId w:val="29"/>
        </w:numPr>
      </w:pPr>
      <w:r>
        <w:t xml:space="preserve">AR 6153 – School-Sponsored Trips. </w:t>
      </w:r>
      <w:hyperlink r:id="rId28" w:history="1">
        <w:r>
          <w:rPr>
            <w:rStyle w:val="Hyperlink"/>
          </w:rPr>
          <w:t>AR 6153 – School-Sponsored Trips</w:t>
        </w:r>
      </w:hyperlink>
    </w:p>
    <w:p w14:paraId="3EDD5E09" w14:textId="6C7AEC7D" w:rsidR="00DB798A" w:rsidRDefault="00DB798A" w:rsidP="003824EC">
      <w:pPr>
        <w:pStyle w:val="ListParagraph"/>
        <w:numPr>
          <w:ilvl w:val="0"/>
          <w:numId w:val="29"/>
        </w:numPr>
      </w:pPr>
      <w:r>
        <w:t xml:space="preserve">BP 3515 – School Safety and Security. </w:t>
      </w:r>
      <w:hyperlink r:id="rId29" w:history="1">
        <w:r>
          <w:rPr>
            <w:rStyle w:val="Hyperlink"/>
          </w:rPr>
          <w:t>BP 3515 – School Safety and Security</w:t>
        </w:r>
      </w:hyperlink>
    </w:p>
    <w:p w14:paraId="4D6D46AD" w14:textId="77777777" w:rsidR="00DB798A" w:rsidRDefault="00DB798A" w:rsidP="003824EC">
      <w:r>
        <w:t>Curriculum and Assessment</w:t>
      </w:r>
    </w:p>
    <w:p w14:paraId="743D38A8" w14:textId="279AA858" w:rsidR="00DB798A" w:rsidRDefault="00DB798A" w:rsidP="003824EC">
      <w:pPr>
        <w:pStyle w:val="ListParagraph"/>
        <w:numPr>
          <w:ilvl w:val="0"/>
          <w:numId w:val="29"/>
        </w:numPr>
      </w:pPr>
      <w:r>
        <w:t xml:space="preserve">BP 6141 – Curriculum Development. </w:t>
      </w:r>
      <w:hyperlink r:id="rId30" w:history="1">
        <w:r>
          <w:rPr>
            <w:rStyle w:val="Hyperlink"/>
          </w:rPr>
          <w:t>BP 6141 – Curriculum Development</w:t>
        </w:r>
      </w:hyperlink>
    </w:p>
    <w:p w14:paraId="6BB36EC1" w14:textId="6DC0B723" w:rsidR="00DB798A" w:rsidRDefault="00DB798A" w:rsidP="003824EC">
      <w:pPr>
        <w:pStyle w:val="ListParagraph"/>
        <w:numPr>
          <w:ilvl w:val="0"/>
          <w:numId w:val="29"/>
        </w:numPr>
      </w:pPr>
      <w:r>
        <w:t xml:space="preserve">AR 6141 – Curriculum Development. </w:t>
      </w:r>
      <w:hyperlink r:id="rId31" w:history="1">
        <w:r>
          <w:rPr>
            <w:rStyle w:val="Hyperlink"/>
          </w:rPr>
          <w:t>AR 6141 – Curriculum Development</w:t>
        </w:r>
      </w:hyperlink>
    </w:p>
    <w:p w14:paraId="5DACC757" w14:textId="22697E61" w:rsidR="00DB798A" w:rsidRDefault="00DB798A" w:rsidP="003824EC">
      <w:pPr>
        <w:pStyle w:val="ListParagraph"/>
        <w:numPr>
          <w:ilvl w:val="0"/>
          <w:numId w:val="29"/>
        </w:numPr>
      </w:pPr>
      <w:r>
        <w:t xml:space="preserve">BP 6141.4 – Assessment. </w:t>
      </w:r>
      <w:hyperlink r:id="rId32" w:history="1">
        <w:r>
          <w:rPr>
            <w:rStyle w:val="Hyperlink"/>
          </w:rPr>
          <w:t>BP 6141.4 – Assessment</w:t>
        </w:r>
      </w:hyperlink>
    </w:p>
    <w:p w14:paraId="48683DBB" w14:textId="6A053EAC" w:rsidR="00DB798A" w:rsidRDefault="00DB798A" w:rsidP="003824EC">
      <w:pPr>
        <w:pStyle w:val="ListParagraph"/>
        <w:numPr>
          <w:ilvl w:val="0"/>
          <w:numId w:val="29"/>
        </w:numPr>
      </w:pPr>
      <w:r>
        <w:t xml:space="preserve">AR 6141.4 – Assessment. </w:t>
      </w:r>
      <w:hyperlink r:id="rId33" w:history="1">
        <w:r>
          <w:rPr>
            <w:rStyle w:val="Hyperlink"/>
          </w:rPr>
          <w:t>AR 6141.4 – Assessment</w:t>
        </w:r>
      </w:hyperlink>
    </w:p>
    <w:p w14:paraId="621502B4" w14:textId="77777777" w:rsidR="00DB798A" w:rsidRDefault="00DB798A" w:rsidP="003824EC">
      <w:r>
        <w:t>Special Education, Child Find, and Intervention</w:t>
      </w:r>
    </w:p>
    <w:p w14:paraId="5B159013" w14:textId="1784F91F" w:rsidR="00DB798A" w:rsidRDefault="00DB798A" w:rsidP="003824EC">
      <w:pPr>
        <w:pStyle w:val="ListParagraph"/>
        <w:numPr>
          <w:ilvl w:val="0"/>
          <w:numId w:val="29"/>
        </w:numPr>
      </w:pPr>
      <w:r>
        <w:t xml:space="preserve">BP 6172 – Special Education. </w:t>
      </w:r>
      <w:hyperlink r:id="rId34" w:history="1">
        <w:r>
          <w:rPr>
            <w:rStyle w:val="Hyperlink"/>
          </w:rPr>
          <w:t>BP 6172 – Special Education</w:t>
        </w:r>
      </w:hyperlink>
    </w:p>
    <w:p w14:paraId="65451D30" w14:textId="70EA58FD" w:rsidR="00DB798A" w:rsidRDefault="00DB798A" w:rsidP="003824EC">
      <w:pPr>
        <w:pStyle w:val="ListParagraph"/>
        <w:numPr>
          <w:ilvl w:val="0"/>
          <w:numId w:val="29"/>
        </w:numPr>
      </w:pPr>
      <w:r>
        <w:t xml:space="preserve">BP 6159 – Individualized Education Program. </w:t>
      </w:r>
      <w:hyperlink r:id="rId35" w:history="1">
        <w:r>
          <w:rPr>
            <w:rStyle w:val="Hyperlink"/>
          </w:rPr>
          <w:t>BP 6159 – Individualized Education Program</w:t>
        </w:r>
      </w:hyperlink>
    </w:p>
    <w:p w14:paraId="277DB70C" w14:textId="5D20F16B" w:rsidR="00DB798A" w:rsidRDefault="00DB798A" w:rsidP="003824EC">
      <w:pPr>
        <w:pStyle w:val="ListParagraph"/>
        <w:numPr>
          <w:ilvl w:val="0"/>
          <w:numId w:val="29"/>
        </w:numPr>
      </w:pPr>
      <w:r>
        <w:lastRenderedPageBreak/>
        <w:t xml:space="preserve">AR 6159 – Individualized Education Program. </w:t>
      </w:r>
      <w:hyperlink r:id="rId36" w:history="1">
        <w:r>
          <w:rPr>
            <w:rStyle w:val="Hyperlink"/>
          </w:rPr>
          <w:t>AR 6159 – Individualized Education Program</w:t>
        </w:r>
      </w:hyperlink>
    </w:p>
    <w:p w14:paraId="1CE3FD76" w14:textId="7F247D77" w:rsidR="00DB798A" w:rsidRDefault="00DB798A" w:rsidP="003824EC">
      <w:pPr>
        <w:pStyle w:val="ListParagraph"/>
        <w:numPr>
          <w:ilvl w:val="0"/>
          <w:numId w:val="29"/>
        </w:numPr>
      </w:pPr>
      <w:r>
        <w:t xml:space="preserve">BP 6164.4 – Child Find. </w:t>
      </w:r>
      <w:hyperlink r:id="rId37" w:history="1">
        <w:r>
          <w:rPr>
            <w:rStyle w:val="Hyperlink"/>
          </w:rPr>
          <w:t>BP 6164.4 – Child Find</w:t>
        </w:r>
      </w:hyperlink>
    </w:p>
    <w:p w14:paraId="717F50E3" w14:textId="0F6DDF0B" w:rsidR="00DB798A" w:rsidRDefault="00DB798A" w:rsidP="003824EC">
      <w:pPr>
        <w:pStyle w:val="ListParagraph"/>
        <w:numPr>
          <w:ilvl w:val="0"/>
          <w:numId w:val="29"/>
        </w:numPr>
      </w:pPr>
      <w:r>
        <w:t xml:space="preserve">BP 6164.5 – Intervention Teams. </w:t>
      </w:r>
      <w:hyperlink r:id="rId38" w:history="1">
        <w:r>
          <w:rPr>
            <w:rStyle w:val="Hyperlink"/>
          </w:rPr>
          <w:t>BP 6164.5 – Intervention Teams</w:t>
        </w:r>
      </w:hyperlink>
    </w:p>
    <w:p w14:paraId="3C4EF712" w14:textId="77777777" w:rsidR="00DB798A" w:rsidRDefault="00DB798A" w:rsidP="003824EC">
      <w:r>
        <w:t>Family Engagement and Communication</w:t>
      </w:r>
    </w:p>
    <w:p w14:paraId="3C6948E1" w14:textId="2D77F3DD" w:rsidR="00DB798A" w:rsidRDefault="00DB798A" w:rsidP="003824EC">
      <w:pPr>
        <w:pStyle w:val="ListParagraph"/>
        <w:numPr>
          <w:ilvl w:val="0"/>
          <w:numId w:val="29"/>
        </w:numPr>
      </w:pPr>
      <w:r>
        <w:t xml:space="preserve">BP 6020 – Parent Involvement. </w:t>
      </w:r>
      <w:hyperlink r:id="rId39" w:history="1">
        <w:r>
          <w:rPr>
            <w:rStyle w:val="Hyperlink"/>
          </w:rPr>
          <w:t>BP 6020 – Parent Involvement</w:t>
        </w:r>
      </w:hyperlink>
    </w:p>
    <w:p w14:paraId="2E1DA353" w14:textId="57A3146A" w:rsidR="00DB798A" w:rsidRDefault="00DB798A" w:rsidP="003824EC">
      <w:pPr>
        <w:pStyle w:val="ListParagraph"/>
        <w:numPr>
          <w:ilvl w:val="0"/>
          <w:numId w:val="29"/>
        </w:numPr>
      </w:pPr>
      <w:r>
        <w:t xml:space="preserve">BP 5124 – Communication with Parents/Guardians. </w:t>
      </w:r>
      <w:hyperlink r:id="rId40" w:history="1">
        <w:r>
          <w:rPr>
            <w:rStyle w:val="Hyperlink"/>
          </w:rPr>
          <w:t>BP 5124 – Communication with Parents/Guardians</w:t>
        </w:r>
      </w:hyperlink>
    </w:p>
    <w:p w14:paraId="420F7AD9" w14:textId="5ADF1561" w:rsidR="00DB798A" w:rsidRDefault="00DB798A" w:rsidP="003824EC">
      <w:pPr>
        <w:pStyle w:val="ListParagraph"/>
        <w:numPr>
          <w:ilvl w:val="0"/>
          <w:numId w:val="29"/>
        </w:numPr>
      </w:pPr>
      <w:r>
        <w:t xml:space="preserve">AR 5124.1 – Family Engagement. </w:t>
      </w:r>
      <w:hyperlink r:id="rId41" w:history="1">
        <w:r>
          <w:rPr>
            <w:rStyle w:val="Hyperlink"/>
          </w:rPr>
          <w:t>AR 5124.1 – Family Engagement</w:t>
        </w:r>
      </w:hyperlink>
    </w:p>
    <w:p w14:paraId="66E8AC8C" w14:textId="77777777" w:rsidR="00DB798A" w:rsidRDefault="00DB798A" w:rsidP="003824EC">
      <w:r>
        <w:t>Complaints and Resolution of Concerns</w:t>
      </w:r>
    </w:p>
    <w:p w14:paraId="07306F46" w14:textId="3E59E28A" w:rsidR="00DB798A" w:rsidRDefault="00DB798A" w:rsidP="003824EC">
      <w:pPr>
        <w:pStyle w:val="ListParagraph"/>
        <w:numPr>
          <w:ilvl w:val="0"/>
          <w:numId w:val="29"/>
        </w:numPr>
      </w:pPr>
      <w:r>
        <w:t xml:space="preserve">BP 1312 – Public Complaints Concerning the Schools. </w:t>
      </w:r>
      <w:hyperlink r:id="rId42" w:history="1">
        <w:r>
          <w:rPr>
            <w:rStyle w:val="Hyperlink"/>
          </w:rPr>
          <w:t>BP 1312 – Public Complaints Concerning the Schools</w:t>
        </w:r>
      </w:hyperlink>
    </w:p>
    <w:p w14:paraId="68297FEF" w14:textId="5B7845ED" w:rsidR="00DB798A" w:rsidRDefault="00DB798A" w:rsidP="003824EC">
      <w:pPr>
        <w:pStyle w:val="ListParagraph"/>
        <w:numPr>
          <w:ilvl w:val="0"/>
          <w:numId w:val="29"/>
        </w:numPr>
      </w:pPr>
      <w:r>
        <w:t xml:space="preserve">AR 1312 – Public Complaints Concerning Schools. </w:t>
      </w:r>
      <w:hyperlink r:id="rId43" w:history="1">
        <w:r>
          <w:rPr>
            <w:rStyle w:val="Hyperlink"/>
          </w:rPr>
          <w:t>AR 1312 – Public Complaints Concerning Schools</w:t>
        </w:r>
      </w:hyperlink>
    </w:p>
    <w:p w14:paraId="1B1DD3CF" w14:textId="422BF0A2" w:rsidR="00DB798A" w:rsidRDefault="00DB798A" w:rsidP="003824EC">
      <w:pPr>
        <w:pStyle w:val="ListParagraph"/>
        <w:numPr>
          <w:ilvl w:val="0"/>
          <w:numId w:val="29"/>
        </w:numPr>
      </w:pPr>
      <w:r>
        <w:t xml:space="preserve">BP 1312.1 – Public Complaints Concerning School Personnel. </w:t>
      </w:r>
      <w:hyperlink r:id="rId44" w:history="1">
        <w:r>
          <w:rPr>
            <w:rStyle w:val="Hyperlink"/>
          </w:rPr>
          <w:t>BP 1312.1 – Public Complaints Concerning School Personnel</w:t>
        </w:r>
      </w:hyperlink>
    </w:p>
    <w:p w14:paraId="625379D3" w14:textId="70105C97" w:rsidR="00DB798A" w:rsidRDefault="00DB798A" w:rsidP="003824EC">
      <w:pPr>
        <w:pStyle w:val="ListParagraph"/>
        <w:numPr>
          <w:ilvl w:val="0"/>
          <w:numId w:val="29"/>
        </w:numPr>
      </w:pPr>
      <w:r>
        <w:t xml:space="preserve">AR 1312.1 – Complaints Concerning School Personnel. </w:t>
      </w:r>
      <w:hyperlink r:id="rId45" w:history="1">
        <w:r>
          <w:rPr>
            <w:rStyle w:val="Hyperlink"/>
          </w:rPr>
          <w:t>AR 1312.1 – Complaints Concerning School Personnel</w:t>
        </w:r>
      </w:hyperlink>
    </w:p>
    <w:p w14:paraId="37757463" w14:textId="72FEA8F9" w:rsidR="00DB798A" w:rsidRDefault="00DB798A" w:rsidP="003824EC">
      <w:pPr>
        <w:pStyle w:val="ListParagraph"/>
        <w:numPr>
          <w:ilvl w:val="0"/>
          <w:numId w:val="29"/>
        </w:numPr>
      </w:pPr>
      <w:r>
        <w:t xml:space="preserve">BP 1312.2 – Complaints Concerning Instructional Material. </w:t>
      </w:r>
      <w:hyperlink r:id="rId46" w:history="1">
        <w:r>
          <w:rPr>
            <w:rStyle w:val="Hyperlink"/>
          </w:rPr>
          <w:t>BP 1312.2 – Complaints Concerning Instructional Material</w:t>
        </w:r>
      </w:hyperlink>
    </w:p>
    <w:p w14:paraId="2FFEC08C" w14:textId="16C30E87" w:rsidR="00DB798A" w:rsidRDefault="00DB798A" w:rsidP="003824EC">
      <w:pPr>
        <w:pStyle w:val="ListParagraph"/>
        <w:numPr>
          <w:ilvl w:val="0"/>
          <w:numId w:val="29"/>
        </w:numPr>
      </w:pPr>
      <w:r>
        <w:t xml:space="preserve">AR 1312.2 – Challenges to Instructional Materials. </w:t>
      </w:r>
      <w:hyperlink r:id="rId47" w:history="1">
        <w:r>
          <w:rPr>
            <w:rStyle w:val="Hyperlink"/>
          </w:rPr>
          <w:t>AR 1312.2 – Challenges to Instructional Materials</w:t>
        </w:r>
      </w:hyperlink>
    </w:p>
    <w:p w14:paraId="5B2D98BE" w14:textId="2EB8B387" w:rsidR="00DB798A" w:rsidRDefault="00DB798A" w:rsidP="003824EC">
      <w:pPr>
        <w:pStyle w:val="ListParagraph"/>
        <w:numPr>
          <w:ilvl w:val="0"/>
          <w:numId w:val="29"/>
        </w:numPr>
      </w:pPr>
      <w:r>
        <w:t xml:space="preserve">BP 1312.3 – Public Complaints Concerning Discrimination. </w:t>
      </w:r>
      <w:hyperlink r:id="rId48" w:history="1">
        <w:r>
          <w:rPr>
            <w:rStyle w:val="Hyperlink"/>
          </w:rPr>
          <w:t>BP 1312.3 – Public Complaints Concerning Discrimination</w:t>
        </w:r>
      </w:hyperlink>
    </w:p>
    <w:p w14:paraId="7F49A1B6" w14:textId="777BDD17" w:rsidR="00DB798A" w:rsidRDefault="00DB798A" w:rsidP="003824EC">
      <w:pPr>
        <w:pStyle w:val="ListParagraph"/>
        <w:numPr>
          <w:ilvl w:val="0"/>
          <w:numId w:val="29"/>
        </w:numPr>
      </w:pPr>
      <w:r>
        <w:t xml:space="preserve">AR 1312.3 – Public Complaints Concerning Discrimination. </w:t>
      </w:r>
      <w:hyperlink r:id="rId49" w:history="1">
        <w:r>
          <w:rPr>
            <w:rStyle w:val="Hyperlink"/>
          </w:rPr>
          <w:t>AR 1312.3 – Public Complaints Concerning Discrimination</w:t>
        </w:r>
      </w:hyperlink>
    </w:p>
    <w:p w14:paraId="46CDCA83" w14:textId="77777777" w:rsidR="00DB798A" w:rsidRDefault="00DB798A" w:rsidP="003824EC">
      <w:r>
        <w:t>Fiscal Administration and Purchasing</w:t>
      </w:r>
    </w:p>
    <w:p w14:paraId="5FDEE61E" w14:textId="041B499A" w:rsidR="00DB798A" w:rsidRDefault="00DB798A" w:rsidP="003824EC">
      <w:pPr>
        <w:pStyle w:val="ListParagraph"/>
        <w:numPr>
          <w:ilvl w:val="0"/>
          <w:numId w:val="29"/>
        </w:numPr>
      </w:pPr>
      <w:r>
        <w:t xml:space="preserve">BP 3300 – Expenditures–Expending Authority. </w:t>
      </w:r>
      <w:hyperlink r:id="rId50" w:history="1">
        <w:r>
          <w:rPr>
            <w:rStyle w:val="Hyperlink"/>
          </w:rPr>
          <w:t>BP 3300 – Expenditures–Expending Authority</w:t>
        </w:r>
      </w:hyperlink>
    </w:p>
    <w:p w14:paraId="052F07A3" w14:textId="192BDD1C" w:rsidR="00DB798A" w:rsidRDefault="00DB798A" w:rsidP="003824EC">
      <w:pPr>
        <w:pStyle w:val="ListParagraph"/>
        <w:numPr>
          <w:ilvl w:val="0"/>
          <w:numId w:val="29"/>
        </w:numPr>
      </w:pPr>
      <w:r>
        <w:t xml:space="preserve">BP 3310 – Purchasing Procedures. </w:t>
      </w:r>
      <w:hyperlink r:id="rId51" w:history="1">
        <w:r>
          <w:rPr>
            <w:rStyle w:val="Hyperlink"/>
          </w:rPr>
          <w:t>BP 3310 – Purchasing Procedures</w:t>
        </w:r>
      </w:hyperlink>
    </w:p>
    <w:p w14:paraId="7844998E" w14:textId="7F1C1738" w:rsidR="00DB798A" w:rsidRDefault="00DB798A" w:rsidP="003824EC">
      <w:pPr>
        <w:pStyle w:val="ListParagraph"/>
        <w:numPr>
          <w:ilvl w:val="0"/>
          <w:numId w:val="29"/>
        </w:numPr>
      </w:pPr>
      <w:r>
        <w:t xml:space="preserve">AR 3310 – Purchasing Procedures. </w:t>
      </w:r>
      <w:hyperlink r:id="rId52" w:history="1">
        <w:r>
          <w:rPr>
            <w:rStyle w:val="Hyperlink"/>
          </w:rPr>
          <w:t>AR 3310 – Purchasing Procedures</w:t>
        </w:r>
      </w:hyperlink>
    </w:p>
    <w:p w14:paraId="7AC3D644" w14:textId="4ED9F16F" w:rsidR="00DB798A" w:rsidRDefault="00DB798A" w:rsidP="003824EC">
      <w:pPr>
        <w:pStyle w:val="ListParagraph"/>
        <w:numPr>
          <w:ilvl w:val="0"/>
          <w:numId w:val="29"/>
        </w:numPr>
      </w:pPr>
      <w:r>
        <w:t xml:space="preserve">BP 3460 – Periodic Financial Reports. </w:t>
      </w:r>
      <w:hyperlink r:id="rId53" w:history="1">
        <w:r>
          <w:rPr>
            <w:rStyle w:val="Hyperlink"/>
          </w:rPr>
          <w:t>BP 3460 – Periodic Financial Reports</w:t>
        </w:r>
      </w:hyperlink>
    </w:p>
    <w:p w14:paraId="45FFEE4E" w14:textId="77777777" w:rsidR="00DB798A" w:rsidRDefault="00DB798A" w:rsidP="003824EC">
      <w:r>
        <w:t>Technology, Information Security, and Confidentiality</w:t>
      </w:r>
    </w:p>
    <w:p w14:paraId="06660D11" w14:textId="767B4810" w:rsidR="00DB798A" w:rsidRDefault="00DB798A" w:rsidP="003824EC">
      <w:pPr>
        <w:pStyle w:val="ListParagraph"/>
        <w:numPr>
          <w:ilvl w:val="0"/>
          <w:numId w:val="29"/>
        </w:numPr>
      </w:pPr>
      <w:r>
        <w:lastRenderedPageBreak/>
        <w:t xml:space="preserve">BP 6161.4 – Acceptable Use Policy/Internet Safety Policy. </w:t>
      </w:r>
      <w:hyperlink r:id="rId54" w:history="1">
        <w:r>
          <w:rPr>
            <w:rStyle w:val="Hyperlink"/>
          </w:rPr>
          <w:t>BP 6161.4 – Acceptable Use Policy/Internet Safety Policy</w:t>
        </w:r>
      </w:hyperlink>
    </w:p>
    <w:p w14:paraId="140FF9C7" w14:textId="78E2E20C" w:rsidR="00DB798A" w:rsidRDefault="00DB798A" w:rsidP="003824EC">
      <w:pPr>
        <w:pStyle w:val="ListParagraph"/>
        <w:numPr>
          <w:ilvl w:val="0"/>
          <w:numId w:val="29"/>
        </w:numPr>
      </w:pPr>
      <w:r>
        <w:t xml:space="preserve">AR 6161.4 – Acceptable Use Policy/Internet Safety Policy. </w:t>
      </w:r>
      <w:hyperlink r:id="rId55" w:history="1">
        <w:r>
          <w:rPr>
            <w:rStyle w:val="Hyperlink"/>
          </w:rPr>
          <w:t>AR 6161.4 – Acceptable Use Policy/Internet Safety Policy</w:t>
        </w:r>
      </w:hyperlink>
    </w:p>
    <w:p w14:paraId="43EE0E66" w14:textId="27A8D803" w:rsidR="00DB798A" w:rsidRDefault="00DB798A" w:rsidP="003824EC">
      <w:pPr>
        <w:pStyle w:val="ListParagraph"/>
        <w:numPr>
          <w:ilvl w:val="0"/>
          <w:numId w:val="29"/>
        </w:numPr>
      </w:pPr>
      <w:r>
        <w:t xml:space="preserve">BP 3522 – District Information Security Program. </w:t>
      </w:r>
      <w:hyperlink r:id="rId56" w:history="1">
        <w:r>
          <w:rPr>
            <w:rStyle w:val="Hyperlink"/>
          </w:rPr>
          <w:t>BP 3522 – District Information Security Program</w:t>
        </w:r>
      </w:hyperlink>
    </w:p>
    <w:p w14:paraId="1EAB475B" w14:textId="77777777" w:rsidR="00DB798A" w:rsidRDefault="00DB798A" w:rsidP="003824EC">
      <w:pPr>
        <w:pStyle w:val="ListParagraph"/>
        <w:numPr>
          <w:ilvl w:val="0"/>
          <w:numId w:val="29"/>
        </w:numPr>
      </w:pPr>
      <w:r>
        <w:t>BP 5125 / AR 5125 / E 5125b – Student Records and FERPA. See Student Attendance, Records, and Discipline references above.</w:t>
      </w:r>
    </w:p>
    <w:p w14:paraId="2BDD41E8" w14:textId="77777777" w:rsidR="00DB798A" w:rsidRDefault="00DB798A" w:rsidP="003824EC">
      <w:r>
        <w:t>School Calendar and Scheduling</w:t>
      </w:r>
    </w:p>
    <w:p w14:paraId="62361E92" w14:textId="5B878DEF" w:rsidR="00DB798A" w:rsidRDefault="00DB798A" w:rsidP="003824EC">
      <w:pPr>
        <w:pStyle w:val="ListParagraph"/>
        <w:numPr>
          <w:ilvl w:val="0"/>
          <w:numId w:val="29"/>
        </w:numPr>
      </w:pPr>
      <w:r>
        <w:t xml:space="preserve">BP 6111 – School Calendar. </w:t>
      </w:r>
      <w:hyperlink r:id="rId57" w:history="1">
        <w:r>
          <w:rPr>
            <w:rStyle w:val="Hyperlink"/>
          </w:rPr>
          <w:t>BP 6111 – School Calendar</w:t>
        </w:r>
      </w:hyperlink>
    </w:p>
    <w:p w14:paraId="513FB735" w14:textId="598557B2" w:rsidR="00DB798A" w:rsidRDefault="00DB798A" w:rsidP="003824EC">
      <w:pPr>
        <w:pStyle w:val="ListParagraph"/>
        <w:numPr>
          <w:ilvl w:val="0"/>
          <w:numId w:val="29"/>
        </w:numPr>
      </w:pPr>
      <w:r>
        <w:t xml:space="preserve">BP 6112 – School Day. </w:t>
      </w:r>
      <w:hyperlink r:id="rId58" w:history="1">
        <w:r>
          <w:rPr>
            <w:rStyle w:val="Hyperlink"/>
          </w:rPr>
          <w:t>BP 6112 – School Day</w:t>
        </w:r>
      </w:hyperlink>
    </w:p>
    <w:p w14:paraId="146442E0" w14:textId="77777777" w:rsidR="00DB798A" w:rsidRDefault="00DB798A" w:rsidP="003824EC">
      <w:pPr>
        <w:pStyle w:val="ListParagraph"/>
        <w:numPr>
          <w:ilvl w:val="0"/>
          <w:numId w:val="29"/>
        </w:numPr>
      </w:pPr>
      <w:r>
        <w:t>Charter-school scheduling exemptions are addressed separately in BP/AR 6187.</w:t>
      </w:r>
    </w:p>
    <w:p w14:paraId="65663DF3" w14:textId="77777777" w:rsidR="00DB798A" w:rsidRDefault="00DB798A" w:rsidP="003824EC">
      <w:r>
        <w:t xml:space="preserve"> Personnel and Other District Requirements</w:t>
      </w:r>
    </w:p>
    <w:p w14:paraId="1E63846C" w14:textId="7AB95E9E" w:rsidR="00DB798A" w:rsidRDefault="00DB798A" w:rsidP="003824EC">
      <w:pPr>
        <w:pStyle w:val="ListParagraph"/>
        <w:numPr>
          <w:ilvl w:val="0"/>
          <w:numId w:val="29"/>
        </w:numPr>
      </w:pPr>
      <w:r>
        <w:t xml:space="preserve">Personnel matters referenced in this Administrative Policy Manual are also subject to applicable KPBSD 4000-series Personnel policies, collective bargaining agreements, employment contracts, and District Human Resources procedures. Because these policies and agreements may change during the charter term, Soldotna Elementary Charter School will use the then-current applicable requirements unless an approved charter provision or agreement provides otherwise. </w:t>
      </w:r>
      <w:hyperlink r:id="rId59" w:history="1">
        <w:r>
          <w:rPr>
            <w:rStyle w:val="Hyperlink"/>
          </w:rPr>
          <w:t>KPBSD Policy Manual</w:t>
        </w:r>
      </w:hyperlink>
    </w:p>
    <w:p w14:paraId="6ADBE159" w14:textId="408B92E6" w:rsidR="00DB798A" w:rsidRDefault="00DB798A" w:rsidP="003824EC">
      <w:pPr>
        <w:pStyle w:val="ListParagraph"/>
        <w:numPr>
          <w:ilvl w:val="0"/>
          <w:numId w:val="29"/>
        </w:numPr>
      </w:pPr>
      <w:r>
        <w:t xml:space="preserve">References to applicable 3000-series Business and Instruction Support Operations policies similarly mean the current KPBSD policies and procedures applicable to charter-school fiscal, facility, safety, technology, transportation, and operational activities. </w:t>
      </w:r>
      <w:hyperlink r:id="rId60" w:history="1">
        <w:r>
          <w:rPr>
            <w:rStyle w:val="Hyperlink"/>
          </w:rPr>
          <w:t>KPBSD Policy Manual</w:t>
        </w:r>
      </w:hyperlink>
    </w:p>
    <w:p w14:paraId="2F6FB701" w14:textId="77777777" w:rsidR="00981505" w:rsidRPr="00E75CD5" w:rsidRDefault="00981505" w:rsidP="003824EC"/>
    <w:sectPr w:rsidR="00981505" w:rsidRPr="00E75CD5" w:rsidSect="00EE0AC8">
      <w:footerReference w:type="default" r:id="rId61"/>
      <w:pgSz w:w="12240" w:h="15840"/>
      <w:pgMar w:top="1440" w:right="1440" w:bottom="1440" w:left="1440" w:header="708" w:footer="708" w:gutter="0"/>
      <w:pgNumType w:start="5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n Cheah" w:date="2026-10-06T19:00:00Z" w:initials="BC">
    <w:p w14:paraId="637522ED" w14:textId="77777777" w:rsidR="00315341" w:rsidRDefault="00315341" w:rsidP="00315341">
      <w:pPr>
        <w:pStyle w:val="CommentText"/>
        <w:jc w:val="left"/>
      </w:pPr>
      <w:r>
        <w:rPr>
          <w:rStyle w:val="CommentReference"/>
        </w:rPr>
        <w:annotationRef/>
      </w:r>
      <w:r>
        <w:t xml:space="preserve">From Kari: Personnel Administration- Must follow the CBA regarding a staff member working for a charter school. </w:t>
      </w:r>
    </w:p>
  </w:comment>
  <w:comment w:id="3" w:author="Ben Cheah" w:date="2026-10-06T19:01:00Z" w:initials="BC">
    <w:p w14:paraId="789E6AE6" w14:textId="77777777" w:rsidR="003F77AD" w:rsidRDefault="003F77AD" w:rsidP="003F77AD">
      <w:pPr>
        <w:pStyle w:val="CommentText"/>
        <w:jc w:val="left"/>
      </w:pPr>
      <w:r>
        <w:rPr>
          <w:rStyle w:val="CommentReference"/>
        </w:rPr>
        <w:annotationRef/>
      </w:r>
      <w:r>
        <w:t>From Kair: “Student Administration- this does not follow KPBSD Charter School Policy”</w:t>
      </w:r>
    </w:p>
  </w:comment>
  <w:comment w:id="8" w:author="Ben Cheah" w:date="2026-10-06T19:01:00Z" w:initials="BC">
    <w:p w14:paraId="3D8829C8" w14:textId="74BB9281" w:rsidR="009B2E8B" w:rsidRDefault="009B2E8B" w:rsidP="009B2E8B">
      <w:pPr>
        <w:pStyle w:val="CommentText"/>
        <w:jc w:val="left"/>
      </w:pPr>
      <w:r>
        <w:rPr>
          <w:rStyle w:val="CommentReference"/>
        </w:rPr>
        <w:annotationRef/>
      </w:r>
      <w:r>
        <w:t>From Kari: No statement about facility sharing with Soldotna Montessori Charter School.</w:t>
      </w:r>
    </w:p>
  </w:comment>
  <w:comment w:id="9" w:author="Ben Cheah" w:date="2026-10-06T19:02:00Z" w:initials="BC">
    <w:p w14:paraId="4F5F173B" w14:textId="77777777" w:rsidR="000B3606" w:rsidRDefault="000B3606" w:rsidP="000B3606">
      <w:pPr>
        <w:pStyle w:val="CommentText"/>
        <w:jc w:val="left"/>
      </w:pPr>
      <w:r>
        <w:rPr>
          <w:rStyle w:val="CommentReference"/>
        </w:rPr>
        <w:annotationRef/>
      </w:r>
      <w:r>
        <w:t>From Kari: “Before each school year”  Will there be days added to the certified contract?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7522ED" w15:done="1"/>
  <w15:commentEx w15:paraId="789E6AE6" w15:done="1"/>
  <w15:commentEx w15:paraId="3D8829C8" w15:done="1"/>
  <w15:commentEx w15:paraId="4F5F17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313521" w16cex:dateUtc="2026-10-07T03:00:00Z"/>
  <w16cex:commentExtensible w16cex:durableId="06565624" w16cex:dateUtc="2026-10-07T03:01:00Z"/>
  <w16cex:commentExtensible w16cex:durableId="2C22F556" w16cex:dateUtc="2026-10-07T03:01:00Z"/>
  <w16cex:commentExtensible w16cex:durableId="65B0A608" w16cex:dateUtc="2026-10-07T0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7522ED" w16cid:durableId="70313521"/>
  <w16cid:commentId w16cid:paraId="789E6AE6" w16cid:durableId="06565624"/>
  <w16cid:commentId w16cid:paraId="3D8829C8" w16cid:durableId="2C22F556"/>
  <w16cid:commentId w16cid:paraId="4F5F173B" w16cid:durableId="65B0A6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F084" w14:textId="77777777" w:rsidR="00763988" w:rsidRDefault="00763988" w:rsidP="003824EC">
      <w:r>
        <w:separator/>
      </w:r>
    </w:p>
  </w:endnote>
  <w:endnote w:type="continuationSeparator" w:id="0">
    <w:p w14:paraId="4A6EA191" w14:textId="77777777" w:rsidR="00763988" w:rsidRDefault="00763988" w:rsidP="003824EC">
      <w:r>
        <w:continuationSeparator/>
      </w:r>
    </w:p>
  </w:endnote>
  <w:endnote w:type="continuationNotice" w:id="1">
    <w:p w14:paraId="56A0D845" w14:textId="77777777" w:rsidR="00763988" w:rsidRDefault="00763988" w:rsidP="003824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295A66DC" w:rsidR="009637F3" w:rsidRPr="003824EC" w:rsidRDefault="00436EC7" w:rsidP="003824EC">
    <w:pPr>
      <w:jc w:val="right"/>
      <w:rPr>
        <w:i/>
        <w:iCs/>
        <w:sz w:val="18"/>
        <w:szCs w:val="18"/>
      </w:rPr>
    </w:pPr>
    <w:r w:rsidRPr="003824EC">
      <w:rPr>
        <w:i/>
        <w:iCs/>
        <w:sz w:val="18"/>
        <w:szCs w:val="18"/>
      </w:rPr>
      <w:t xml:space="preserve">Appendix </w:t>
    </w:r>
    <w:r w:rsidR="00683F49" w:rsidRPr="003824EC">
      <w:rPr>
        <w:i/>
        <w:iCs/>
        <w:sz w:val="18"/>
        <w:szCs w:val="18"/>
      </w:rPr>
      <w:t>E</w:t>
    </w:r>
    <w:r w:rsidRPr="003824EC">
      <w:rPr>
        <w:i/>
        <w:iCs/>
        <w:sz w:val="18"/>
        <w:szCs w:val="18"/>
      </w:rPr>
      <w:t xml:space="preserve">: </w:t>
    </w:r>
    <w:r w:rsidR="00683F49" w:rsidRPr="003824EC">
      <w:rPr>
        <w:i/>
        <w:iCs/>
        <w:sz w:val="18"/>
        <w:szCs w:val="18"/>
      </w:rPr>
      <w:t>Written Administrative Policy Manual</w:t>
    </w:r>
    <w:r w:rsidR="009637F3" w:rsidRPr="003824EC">
      <w:rPr>
        <w:i/>
        <w:iCs/>
        <w:sz w:val="18"/>
        <w:szCs w:val="18"/>
      </w:rPr>
      <w:t xml:space="preserve"> | </w:t>
    </w:r>
    <w:r w:rsidR="009637F3" w:rsidRPr="003824EC">
      <w:rPr>
        <w:i/>
        <w:iCs/>
        <w:sz w:val="18"/>
        <w:szCs w:val="18"/>
      </w:rPr>
      <w:fldChar w:fldCharType="begin"/>
    </w:r>
    <w:r w:rsidR="009637F3" w:rsidRPr="003824EC">
      <w:rPr>
        <w:i/>
        <w:iCs/>
        <w:sz w:val="18"/>
        <w:szCs w:val="18"/>
      </w:rPr>
      <w:instrText>PAGE</w:instrText>
    </w:r>
    <w:r w:rsidR="009637F3" w:rsidRPr="003824EC">
      <w:rPr>
        <w:i/>
        <w:iCs/>
        <w:sz w:val="18"/>
        <w:szCs w:val="18"/>
      </w:rPr>
      <w:fldChar w:fldCharType="separate"/>
    </w:r>
    <w:r w:rsidR="009637F3" w:rsidRPr="003824EC">
      <w:rPr>
        <w:i/>
        <w:iCs/>
        <w:noProof/>
        <w:sz w:val="18"/>
        <w:szCs w:val="18"/>
      </w:rPr>
      <w:t>23</w:t>
    </w:r>
    <w:r w:rsidR="009637F3" w:rsidRPr="003824EC">
      <w:rPr>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9899" w14:textId="77777777" w:rsidR="00763988" w:rsidRDefault="00763988" w:rsidP="003824EC">
      <w:r>
        <w:separator/>
      </w:r>
    </w:p>
  </w:footnote>
  <w:footnote w:type="continuationSeparator" w:id="0">
    <w:p w14:paraId="6E0B3305" w14:textId="77777777" w:rsidR="00763988" w:rsidRDefault="00763988" w:rsidP="003824EC">
      <w:r>
        <w:continuationSeparator/>
      </w:r>
    </w:p>
  </w:footnote>
  <w:footnote w:type="continuationNotice" w:id="1">
    <w:p w14:paraId="2E72056E" w14:textId="77777777" w:rsidR="00763988" w:rsidRDefault="00763988" w:rsidP="003824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FB7FA8"/>
    <w:multiLevelType w:val="multilevel"/>
    <w:tmpl w:val="CCB48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6"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CBC3422"/>
    <w:multiLevelType w:val="hybridMultilevel"/>
    <w:tmpl w:val="1CC87832"/>
    <w:lvl w:ilvl="0" w:tplc="A68014FE">
      <w:start w:val="5"/>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9"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3"/>
  </w:num>
  <w:num w:numId="2" w16cid:durableId="2085059736">
    <w:abstractNumId w:val="25"/>
  </w:num>
  <w:num w:numId="3" w16cid:durableId="2004778916">
    <w:abstractNumId w:val="10"/>
  </w:num>
  <w:num w:numId="4" w16cid:durableId="580263376">
    <w:abstractNumId w:val="2"/>
  </w:num>
  <w:num w:numId="5" w16cid:durableId="655182338">
    <w:abstractNumId w:val="23"/>
  </w:num>
  <w:num w:numId="6" w16cid:durableId="288754085">
    <w:abstractNumId w:val="0"/>
  </w:num>
  <w:num w:numId="7" w16cid:durableId="731585225">
    <w:abstractNumId w:val="16"/>
  </w:num>
  <w:num w:numId="8" w16cid:durableId="720129149">
    <w:abstractNumId w:val="11"/>
  </w:num>
  <w:num w:numId="9" w16cid:durableId="1068529890">
    <w:abstractNumId w:val="26"/>
  </w:num>
  <w:num w:numId="10" w16cid:durableId="1011756216">
    <w:abstractNumId w:val="15"/>
  </w:num>
  <w:num w:numId="11" w16cid:durableId="663970252">
    <w:abstractNumId w:val="5"/>
  </w:num>
  <w:num w:numId="12" w16cid:durableId="195513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1"/>
  </w:num>
  <w:num w:numId="15" w16cid:durableId="2055083855">
    <w:abstractNumId w:val="8"/>
  </w:num>
  <w:num w:numId="16" w16cid:durableId="8070022">
    <w:abstractNumId w:val="18"/>
  </w:num>
  <w:num w:numId="17" w16cid:durableId="1622611891">
    <w:abstractNumId w:val="3"/>
  </w:num>
  <w:num w:numId="18" w16cid:durableId="522670166">
    <w:abstractNumId w:val="22"/>
  </w:num>
  <w:num w:numId="19" w16cid:durableId="407655034">
    <w:abstractNumId w:val="12"/>
  </w:num>
  <w:num w:numId="20" w16cid:durableId="1032728660">
    <w:abstractNumId w:val="6"/>
  </w:num>
  <w:num w:numId="21" w16cid:durableId="1968001144">
    <w:abstractNumId w:val="17"/>
  </w:num>
  <w:num w:numId="22" w16cid:durableId="1998150937">
    <w:abstractNumId w:val="7"/>
  </w:num>
  <w:num w:numId="23" w16cid:durableId="805590699">
    <w:abstractNumId w:val="19"/>
  </w:num>
  <w:num w:numId="24" w16cid:durableId="1176305932">
    <w:abstractNumId w:val="24"/>
  </w:num>
  <w:num w:numId="25" w16cid:durableId="278416286">
    <w:abstractNumId w:val="1"/>
  </w:num>
  <w:num w:numId="26" w16cid:durableId="972293155">
    <w:abstractNumId w:val="9"/>
  </w:num>
  <w:num w:numId="27" w16cid:durableId="394160182">
    <w:abstractNumId w:val="20"/>
  </w:num>
  <w:num w:numId="28" w16cid:durableId="1855414953">
    <w:abstractNumId w:val="14"/>
  </w:num>
  <w:num w:numId="29" w16cid:durableId="5308713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1306F"/>
    <w:rsid w:val="00030F85"/>
    <w:rsid w:val="00045A19"/>
    <w:rsid w:val="000569FF"/>
    <w:rsid w:val="00061D8E"/>
    <w:rsid w:val="00071BBC"/>
    <w:rsid w:val="000B3606"/>
    <w:rsid w:val="000B798A"/>
    <w:rsid w:val="000D0E19"/>
    <w:rsid w:val="001261F3"/>
    <w:rsid w:val="00146142"/>
    <w:rsid w:val="00157F9F"/>
    <w:rsid w:val="00166E67"/>
    <w:rsid w:val="00190023"/>
    <w:rsid w:val="001B4188"/>
    <w:rsid w:val="001C1483"/>
    <w:rsid w:val="001E0948"/>
    <w:rsid w:val="002763AE"/>
    <w:rsid w:val="00284963"/>
    <w:rsid w:val="002D66F4"/>
    <w:rsid w:val="003118C9"/>
    <w:rsid w:val="00315341"/>
    <w:rsid w:val="00373CBE"/>
    <w:rsid w:val="003804E5"/>
    <w:rsid w:val="00380FCE"/>
    <w:rsid w:val="003824EC"/>
    <w:rsid w:val="0038784B"/>
    <w:rsid w:val="003D0AB9"/>
    <w:rsid w:val="003D44EE"/>
    <w:rsid w:val="003E49E2"/>
    <w:rsid w:val="003F73FC"/>
    <w:rsid w:val="003F77AD"/>
    <w:rsid w:val="00402392"/>
    <w:rsid w:val="00436C1F"/>
    <w:rsid w:val="00436EC7"/>
    <w:rsid w:val="0044183A"/>
    <w:rsid w:val="00441C92"/>
    <w:rsid w:val="00455319"/>
    <w:rsid w:val="00475C54"/>
    <w:rsid w:val="004858A6"/>
    <w:rsid w:val="004A502B"/>
    <w:rsid w:val="00507BE3"/>
    <w:rsid w:val="00522D10"/>
    <w:rsid w:val="00526D01"/>
    <w:rsid w:val="00553A03"/>
    <w:rsid w:val="005954C5"/>
    <w:rsid w:val="005A34F0"/>
    <w:rsid w:val="005F2919"/>
    <w:rsid w:val="00622047"/>
    <w:rsid w:val="00683F49"/>
    <w:rsid w:val="00690AAB"/>
    <w:rsid w:val="006A4634"/>
    <w:rsid w:val="006B046A"/>
    <w:rsid w:val="006D1937"/>
    <w:rsid w:val="00752C1B"/>
    <w:rsid w:val="00754DD7"/>
    <w:rsid w:val="00755533"/>
    <w:rsid w:val="00763988"/>
    <w:rsid w:val="00770889"/>
    <w:rsid w:val="007B603D"/>
    <w:rsid w:val="007F4E30"/>
    <w:rsid w:val="008021FF"/>
    <w:rsid w:val="0082236A"/>
    <w:rsid w:val="00857C6C"/>
    <w:rsid w:val="00891EC9"/>
    <w:rsid w:val="008B3031"/>
    <w:rsid w:val="008B3E71"/>
    <w:rsid w:val="008C4091"/>
    <w:rsid w:val="008E37CF"/>
    <w:rsid w:val="008E5762"/>
    <w:rsid w:val="009309A9"/>
    <w:rsid w:val="009417A9"/>
    <w:rsid w:val="00943AEE"/>
    <w:rsid w:val="009530B8"/>
    <w:rsid w:val="009637F3"/>
    <w:rsid w:val="00981505"/>
    <w:rsid w:val="009946AE"/>
    <w:rsid w:val="009B2E8B"/>
    <w:rsid w:val="009B32C4"/>
    <w:rsid w:val="009F54F5"/>
    <w:rsid w:val="009F7068"/>
    <w:rsid w:val="009F7FB0"/>
    <w:rsid w:val="00A04536"/>
    <w:rsid w:val="00A058B4"/>
    <w:rsid w:val="00A22530"/>
    <w:rsid w:val="00A53828"/>
    <w:rsid w:val="00A93ECD"/>
    <w:rsid w:val="00B17829"/>
    <w:rsid w:val="00B50FBC"/>
    <w:rsid w:val="00B57FDE"/>
    <w:rsid w:val="00B63045"/>
    <w:rsid w:val="00B82EB5"/>
    <w:rsid w:val="00B92F01"/>
    <w:rsid w:val="00BA39FC"/>
    <w:rsid w:val="00BD1948"/>
    <w:rsid w:val="00BF7634"/>
    <w:rsid w:val="00C031AB"/>
    <w:rsid w:val="00C3130C"/>
    <w:rsid w:val="00C5433A"/>
    <w:rsid w:val="00C61151"/>
    <w:rsid w:val="00C8398F"/>
    <w:rsid w:val="00CC1256"/>
    <w:rsid w:val="00CD5538"/>
    <w:rsid w:val="00CF369A"/>
    <w:rsid w:val="00CF5655"/>
    <w:rsid w:val="00D0425F"/>
    <w:rsid w:val="00D06D0C"/>
    <w:rsid w:val="00D10BE4"/>
    <w:rsid w:val="00D46482"/>
    <w:rsid w:val="00D50EF1"/>
    <w:rsid w:val="00D95405"/>
    <w:rsid w:val="00DB54AC"/>
    <w:rsid w:val="00DB798A"/>
    <w:rsid w:val="00DC5D9C"/>
    <w:rsid w:val="00DD0EF6"/>
    <w:rsid w:val="00E027C7"/>
    <w:rsid w:val="00E27753"/>
    <w:rsid w:val="00E40043"/>
    <w:rsid w:val="00E72140"/>
    <w:rsid w:val="00EA3A2A"/>
    <w:rsid w:val="00EA4E08"/>
    <w:rsid w:val="00EB2F12"/>
    <w:rsid w:val="00EB323B"/>
    <w:rsid w:val="00EC2885"/>
    <w:rsid w:val="00EE0AC8"/>
    <w:rsid w:val="00EE634A"/>
    <w:rsid w:val="00F0075D"/>
    <w:rsid w:val="00FC35D2"/>
    <w:rsid w:val="00FD296E"/>
    <w:rsid w:val="00FD78E6"/>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9B32C4"/>
    <w:pPr>
      <w:jc w:val="both"/>
    </w:pPr>
    <w:rPr>
      <w:color w:val="000000"/>
    </w:r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9B32C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9B32C4"/>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FD78E6"/>
    <w:pPr>
      <w:numPr>
        <w:numId w:val="10"/>
      </w:numPr>
      <w:spacing w:line="240" w:lineRule="auto"/>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166E67"/>
    <w:rPr>
      <w:b/>
      <w:bCs/>
    </w:rPr>
  </w:style>
  <w:style w:type="character" w:customStyle="1" w:styleId="CommentSubjectChar">
    <w:name w:val="Comment Subject Char"/>
    <w:basedOn w:val="CommentTextChar"/>
    <w:link w:val="CommentSubject"/>
    <w:uiPriority w:val="99"/>
    <w:semiHidden/>
    <w:rsid w:val="00166E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egov.kpbsd.org/policies/BP/5113" TargetMode="External"/><Relationship Id="rId26" Type="http://schemas.openxmlformats.org/officeDocument/2006/relationships/hyperlink" Target="https://egov.kpbsd.org/policies/AR/5142" TargetMode="External"/><Relationship Id="rId39" Type="http://schemas.openxmlformats.org/officeDocument/2006/relationships/hyperlink" Target="https://egov.kpbsd.org/policies/BP/6020" TargetMode="External"/><Relationship Id="rId21" Type="http://schemas.openxmlformats.org/officeDocument/2006/relationships/hyperlink" Target="https://egov.kpbsd.org/policies/AR/5125" TargetMode="External"/><Relationship Id="rId34" Type="http://schemas.openxmlformats.org/officeDocument/2006/relationships/hyperlink" Target="https://egov.kpbsd.org/policies/BP/6172" TargetMode="External"/><Relationship Id="rId42" Type="http://schemas.openxmlformats.org/officeDocument/2006/relationships/hyperlink" Target="https://egov.kpbsd.org/policies/BP/1312" TargetMode="External"/><Relationship Id="rId47" Type="http://schemas.openxmlformats.org/officeDocument/2006/relationships/hyperlink" Target="https://egov.kpbsd.org/policies/AR/1312.2" TargetMode="External"/><Relationship Id="rId50" Type="http://schemas.openxmlformats.org/officeDocument/2006/relationships/hyperlink" Target="https://egov.kpbsd.org/policies/BP/3300" TargetMode="External"/><Relationship Id="rId55" Type="http://schemas.openxmlformats.org/officeDocument/2006/relationships/hyperlink" Target="https://egov.kpbsd.org/policies/AR/6161.4" TargetMode="External"/><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gov.kpbsd.org/policies/BP/6187" TargetMode="External"/><Relationship Id="rId29" Type="http://schemas.openxmlformats.org/officeDocument/2006/relationships/hyperlink" Target="https://egov.kpbsd.org/policies/BP/3515" TargetMode="External"/><Relationship Id="rId11" Type="http://schemas.openxmlformats.org/officeDocument/2006/relationships/comments" Target="comments.xml"/><Relationship Id="rId24" Type="http://schemas.openxmlformats.org/officeDocument/2006/relationships/hyperlink" Target="https://egov.kpbsd.org/policies/AR/5144" TargetMode="External"/><Relationship Id="rId32" Type="http://schemas.openxmlformats.org/officeDocument/2006/relationships/hyperlink" Target="https://egov.kpbsd.org/policies/BP/6141.4" TargetMode="External"/><Relationship Id="rId37" Type="http://schemas.openxmlformats.org/officeDocument/2006/relationships/hyperlink" Target="https://egov.kpbsd.org/policies/BP/6164.4" TargetMode="External"/><Relationship Id="rId40" Type="http://schemas.openxmlformats.org/officeDocument/2006/relationships/hyperlink" Target="https://egov.kpbsd.org/policies/BP/5124" TargetMode="External"/><Relationship Id="rId45" Type="http://schemas.openxmlformats.org/officeDocument/2006/relationships/hyperlink" Target="https://egov.kpbsd.org/policies/AR/1312.1" TargetMode="External"/><Relationship Id="rId53" Type="http://schemas.openxmlformats.org/officeDocument/2006/relationships/hyperlink" Target="https://egov.kpbsd.org/policies/BP/3460" TargetMode="External"/><Relationship Id="rId58" Type="http://schemas.openxmlformats.org/officeDocument/2006/relationships/hyperlink" Target="https://egov.kpbsd.org/policies/BP/6112"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egov.kpbsd.org/policies/AR/5113" TargetMode="External"/><Relationship Id="rId14" Type="http://schemas.microsoft.com/office/2018/08/relationships/commentsExtensible" Target="commentsExtensible.xml"/><Relationship Id="rId22" Type="http://schemas.openxmlformats.org/officeDocument/2006/relationships/hyperlink" Target="https://egov.kpbsd.org/policies/E/5125b" TargetMode="External"/><Relationship Id="rId27" Type="http://schemas.openxmlformats.org/officeDocument/2006/relationships/hyperlink" Target="https://egov.kpbsd.org/policies/BP/6153" TargetMode="External"/><Relationship Id="rId30" Type="http://schemas.openxmlformats.org/officeDocument/2006/relationships/hyperlink" Target="https://egov.kpbsd.org/policies/BP/6141" TargetMode="External"/><Relationship Id="rId35" Type="http://schemas.openxmlformats.org/officeDocument/2006/relationships/hyperlink" Target="https://egov.kpbsd.org/policies/BP/6159" TargetMode="External"/><Relationship Id="rId43" Type="http://schemas.openxmlformats.org/officeDocument/2006/relationships/hyperlink" Target="https://egov.kpbsd.org/policies/AR/1312" TargetMode="External"/><Relationship Id="rId48" Type="http://schemas.openxmlformats.org/officeDocument/2006/relationships/hyperlink" Target="https://egov.kpbsd.org/policies/BP/1312.3" TargetMode="External"/><Relationship Id="rId56" Type="http://schemas.openxmlformats.org/officeDocument/2006/relationships/hyperlink" Target="https://egov.kpbsd.org/policies/BP/3522"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gov.kpbsd.org/policies/BP/3310"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egov.kpbsd.org/policies/AR/6187" TargetMode="External"/><Relationship Id="rId25" Type="http://schemas.openxmlformats.org/officeDocument/2006/relationships/hyperlink" Target="https://egov.kpbsd.org/policies/BP/5142" TargetMode="External"/><Relationship Id="rId33" Type="http://schemas.openxmlformats.org/officeDocument/2006/relationships/hyperlink" Target="https://egov.kpbsd.org/policies/AR/6141.4" TargetMode="External"/><Relationship Id="rId38" Type="http://schemas.openxmlformats.org/officeDocument/2006/relationships/hyperlink" Target="https://egov.kpbsd.org/policies/BP/6164.5" TargetMode="External"/><Relationship Id="rId46" Type="http://schemas.openxmlformats.org/officeDocument/2006/relationships/hyperlink" Target="https://egov.kpbsd.org/policies/BP/1312.2" TargetMode="External"/><Relationship Id="rId59" Type="http://schemas.openxmlformats.org/officeDocument/2006/relationships/hyperlink" Target="https://egov.kpbsd.org/policies" TargetMode="External"/><Relationship Id="rId20" Type="http://schemas.openxmlformats.org/officeDocument/2006/relationships/hyperlink" Target="https://egov.kpbsd.org/policies/BP/5125" TargetMode="External"/><Relationship Id="rId41" Type="http://schemas.openxmlformats.org/officeDocument/2006/relationships/hyperlink" Target="https://egov.kpbsd.org/policies/AR/5124.1" TargetMode="External"/><Relationship Id="rId54" Type="http://schemas.openxmlformats.org/officeDocument/2006/relationships/hyperlink" Target="https://egov.kpbsd.org/policies/BP/6161.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gov.kpbsd.org/policies" TargetMode="External"/><Relationship Id="rId23" Type="http://schemas.openxmlformats.org/officeDocument/2006/relationships/hyperlink" Target="https://egov.kpbsd.org/policies/BP/5144" TargetMode="External"/><Relationship Id="rId28" Type="http://schemas.openxmlformats.org/officeDocument/2006/relationships/hyperlink" Target="https://egov.kpbsd.org/policies/AR/6153" TargetMode="External"/><Relationship Id="rId36" Type="http://schemas.openxmlformats.org/officeDocument/2006/relationships/hyperlink" Target="https://egov.kpbsd.org/policies/AR/6159" TargetMode="External"/><Relationship Id="rId49" Type="http://schemas.openxmlformats.org/officeDocument/2006/relationships/hyperlink" Target="https://egov.kpbsd.org/policies/AR/1312.3" TargetMode="External"/><Relationship Id="rId57" Type="http://schemas.openxmlformats.org/officeDocument/2006/relationships/hyperlink" Target="https://egov.kpbsd.org/policies/BP/6111" TargetMode="External"/><Relationship Id="rId10" Type="http://schemas.openxmlformats.org/officeDocument/2006/relationships/endnotes" Target="endnotes.xml"/><Relationship Id="rId31" Type="http://schemas.openxmlformats.org/officeDocument/2006/relationships/hyperlink" Target="https://egov.kpbsd.org/policies/AR/6141" TargetMode="External"/><Relationship Id="rId44" Type="http://schemas.openxmlformats.org/officeDocument/2006/relationships/hyperlink" Target="https://egov.kpbsd.org/policies/BP/1312.1" TargetMode="External"/><Relationship Id="rId52" Type="http://schemas.openxmlformats.org/officeDocument/2006/relationships/hyperlink" Target="https://egov.kpbsd.org/policies/AR/3310" TargetMode="External"/><Relationship Id="rId60" Type="http://schemas.openxmlformats.org/officeDocument/2006/relationships/hyperlink" Target="https://egov.kpbsd.org/policies"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4.xml><?xml version="1.0" encoding="utf-8"?>
<ds:datastoreItem xmlns:ds="http://schemas.openxmlformats.org/officeDocument/2006/customXml" ds:itemID="{5974622E-1997-4A56-A1FA-D599993B7164}">
  <ds:schemaRefs>
    <ds:schemaRef ds:uri="http://schemas.microsoft.com/sharepoint/v3/contenttype/forms"/>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361</TotalTime>
  <Pages>12</Pages>
  <Words>4454</Words>
  <Characters>25391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46</cp:revision>
  <dcterms:created xsi:type="dcterms:W3CDTF">2026-09-23T03:27:00Z</dcterms:created>
  <dcterms:modified xsi:type="dcterms:W3CDTF">2026-10-11T17:42:00Z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