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3139A" w14:textId="55C4A478" w:rsidR="009637F3" w:rsidRPr="00CE3A81" w:rsidRDefault="00697234">
      <w:pPr>
        <w:pStyle w:val="Heading9"/>
        <w:pPrChange w:id="0" w:author="Ben Cheah" w:date="2026-10-11T09:49:00Z" w16du:dateUtc="2026-10-11T17:49:00Z">
          <w:pPr>
            <w:pStyle w:val="AppendixHeating"/>
          </w:pPr>
        </w:pPrChange>
      </w:pPr>
      <w:r w:rsidRPr="00CE3A81">
        <w:t xml:space="preserve">Written </w:t>
      </w:r>
      <w:del w:id="1" w:author="Ben Cheah" w:date="2026-10-11T09:43:00Z" w16du:dateUtc="2026-10-11T17:43:00Z">
        <w:r w:rsidRPr="00CE3A81" w:rsidDel="00A02386">
          <w:delText xml:space="preserve">Administrative </w:delText>
        </w:r>
      </w:del>
      <w:ins w:id="2" w:author="Ben Cheah" w:date="2026-10-11T09:43:00Z" w16du:dateUtc="2026-10-11T17:43:00Z">
        <w:r w:rsidR="00A02386">
          <w:t>Admission</w:t>
        </w:r>
        <w:r w:rsidR="00A02386" w:rsidRPr="00CE3A81">
          <w:t xml:space="preserve"> </w:t>
        </w:r>
      </w:ins>
      <w:r w:rsidRPr="00CE3A81">
        <w:t>Policies and Procedures</w:t>
      </w:r>
    </w:p>
    <w:p w14:paraId="32767512" w14:textId="3BFCECFD" w:rsidR="00981505" w:rsidRDefault="00BD423C" w:rsidP="00A02386">
      <w:pPr>
        <w:pStyle w:val="SectionDescription"/>
      </w:pPr>
      <w:r w:rsidRPr="00BD423C">
        <w:t>Provide the written admission policies and procedures utilized by the charter.  Please include evidence that the school is ensuring an equal and bias-free access to all eligible students. Mark as Appendix G. AS 14.03.255(c)(3), 4 AAC 33.110(a)(11</w:t>
      </w:r>
      <w:r>
        <w:t>)</w:t>
      </w:r>
    </w:p>
    <w:p w14:paraId="499740D4" w14:textId="45DABCD5" w:rsidR="0008633D" w:rsidRDefault="0008633D" w:rsidP="00A02386">
      <w:pPr>
        <w:pStyle w:val="AppendixSubheader"/>
      </w:pPr>
      <w:r>
        <w:t>Statement of Non-Discrimination and Equal Access</w:t>
      </w:r>
    </w:p>
    <w:p w14:paraId="4A9EEE70" w14:textId="77777777" w:rsidR="0008633D" w:rsidRPr="00A02386" w:rsidRDefault="0008633D" w:rsidP="00A02386">
      <w:r w:rsidRPr="00A02386">
        <w:t>Soldotna Elementary Charter School is committed to providing equal and bias-free access to all eligible students. The school does not discriminate on the basis of race, color, national origin, sex, disability, age, religion, marital status, economic status, or any other characteristic protected by applicable state or federal law in its enrollment, admissions, programs, services, or activities. Charter school status does not alter the school's obligations as a public school to serve all students equitably.</w:t>
      </w:r>
    </w:p>
    <w:p w14:paraId="4E2E2E55" w14:textId="738B00BB" w:rsidR="0008633D" w:rsidRDefault="0008633D" w:rsidP="00A02386">
      <w:pPr>
        <w:pStyle w:val="AppendixSubheader"/>
      </w:pPr>
      <w:r>
        <w:t>Eligibility for Enrollment</w:t>
      </w:r>
    </w:p>
    <w:p w14:paraId="5CB43F14" w14:textId="6927E359" w:rsidR="0008633D" w:rsidRDefault="0008633D" w:rsidP="00A02386">
      <w:r>
        <w:t xml:space="preserve">All students in grades K–6 who reside within the Soldotna Elementary School attendance boundary </w:t>
      </w:r>
      <w:ins w:id="3" w:author="Ben Cheah" w:date="2026-10-06T19:07:00Z" w16du:dateUtc="2026-10-07T03:07:00Z">
        <w:r w:rsidR="005C3DA0">
          <w:t>(as of September 2026</w:t>
        </w:r>
      </w:ins>
      <w:ins w:id="4" w:author="Ben Cheah" w:date="2026-10-11T09:43:00Z" w16du:dateUtc="2026-10-11T17:43:00Z">
        <w:r w:rsidR="00A02386">
          <w:t>, as shown in Appendix K</w:t>
        </w:r>
      </w:ins>
      <w:ins w:id="5" w:author="Ben Cheah" w:date="2026-10-06T19:07:00Z" w16du:dateUtc="2026-10-07T03:07:00Z">
        <w:r w:rsidR="005C3DA0">
          <w:t xml:space="preserve">) </w:t>
        </w:r>
      </w:ins>
      <w:r>
        <w:t xml:space="preserve">are eligible and automatically enrolled at Soldotna Elementary Charter School. There </w:t>
      </w:r>
      <w:proofErr w:type="gramStart"/>
      <w:r>
        <w:t>are</w:t>
      </w:r>
      <w:proofErr w:type="gramEnd"/>
      <w:r>
        <w:t xml:space="preserve"> no academic, behavioral, or other prerequisites for enrollment. The school does not require any testing, interviews, portfolio submissions,</w:t>
      </w:r>
      <w:r w:rsidR="003D11D7">
        <w:t xml:space="preserve"> lottery applications</w:t>
      </w:r>
      <w:r>
        <w:t xml:space="preserve"> or teacher recommendations as a condition of enrollment for in-boundary students.</w:t>
      </w:r>
    </w:p>
    <w:p w14:paraId="09E4D80E" w14:textId="07759C66" w:rsidR="0008633D" w:rsidRDefault="0008633D" w:rsidP="00A02386">
      <w:pPr>
        <w:pStyle w:val="AppendixSubheader"/>
      </w:pPr>
      <w:r>
        <w:t xml:space="preserve">Automatic </w:t>
      </w:r>
      <w:del w:id="6" w:author="Ben Cheah" w:date="2026-10-11T09:43:00Z" w16du:dateUtc="2026-10-11T17:43:00Z">
        <w:r w:rsidDel="009E224F">
          <w:delText xml:space="preserve">Enrollment </w:delText>
        </w:r>
      </w:del>
      <w:ins w:id="7" w:author="Ben Cheah" w:date="2026-10-11T09:43:00Z" w16du:dateUtc="2026-10-11T17:43:00Z">
        <w:r w:rsidR="009E224F">
          <w:t xml:space="preserve">Eligibilty </w:t>
        </w:r>
      </w:ins>
      <w:r>
        <w:t>for In-Boundary Students</w:t>
      </w:r>
    </w:p>
    <w:p w14:paraId="773911FE" w14:textId="5B2B4C8B" w:rsidR="009E224F" w:rsidRPr="009E224F" w:rsidRDefault="009E224F" w:rsidP="009E224F">
      <w:pPr>
        <w:rPr>
          <w:ins w:id="8" w:author="Ben Cheah" w:date="2026-10-11T09:44:00Z"/>
        </w:rPr>
      </w:pPr>
      <w:ins w:id="9" w:author="Ben Cheah" w:date="2026-10-11T09:44:00Z">
        <w:r w:rsidRPr="009E224F">
          <w:t xml:space="preserve">As a conversion charter school, </w:t>
        </w:r>
      </w:ins>
      <w:ins w:id="10" w:author="Ben Cheah" w:date="2026-10-11T09:44:00Z" w16du:dateUtc="2026-10-11T17:44:00Z">
        <w:r>
          <w:t xml:space="preserve">all students </w:t>
        </w:r>
        <w:r w:rsidRPr="009E224F">
          <w:t>residing within the existing Soldotna Elementary attendance boundary (as of September 2026</w:t>
        </w:r>
        <w:r>
          <w:t>, as shown in Appendix K</w:t>
        </w:r>
        <w:r w:rsidRPr="009E224F">
          <w:t>)</w:t>
        </w:r>
        <w:r>
          <w:t>, will be eligible to enroll in</w:t>
        </w:r>
        <w:r w:rsidR="003C7531">
          <w:t xml:space="preserve"> Soldotna Elementary</w:t>
        </w:r>
      </w:ins>
      <w:ins w:id="11" w:author="Ben Cheah" w:date="2026-10-11T09:45:00Z" w16du:dateUtc="2026-10-11T17:45:00Z">
        <w:r w:rsidR="003C7531">
          <w:t xml:space="preserve"> Charter School</w:t>
        </w:r>
      </w:ins>
      <w:ins w:id="12" w:author="Ben Cheah" w:date="2026-10-11T09:44:00Z">
        <w:r w:rsidRPr="009E224F">
          <w:t>. Families will retain the choice of whether to attend and may enroll through the standard KPBSD school registration process. Families choosing to attend are not required to take any additional steps or submit any supplemental materials beyond those required for standard district enrollment (proof of residency, immunization records, prior school records as applicable). The school will work proactively with KPBSD enrollment staff to ensure a smooth and seamless registration experience for all families, including those whose primary language is not English and families of students with disabilities.</w:t>
        </w:r>
      </w:ins>
    </w:p>
    <w:p w14:paraId="2B41593E" w14:textId="632756C8" w:rsidR="0008633D" w:rsidDel="009E224F" w:rsidRDefault="0008633D" w:rsidP="00A02386">
      <w:pPr>
        <w:rPr>
          <w:del w:id="13" w:author="Ben Cheah" w:date="2026-10-11T09:44:00Z" w16du:dateUtc="2026-10-11T17:44:00Z"/>
        </w:rPr>
      </w:pPr>
      <w:del w:id="14" w:author="Ben Cheah" w:date="2026-10-11T09:44:00Z" w16du:dateUtc="2026-10-11T17:44:00Z">
        <w:r w:rsidDel="009E224F">
          <w:delText xml:space="preserve">As a conversion charter school, Soldotna Elementary will automatically enroll all students </w:delText>
        </w:r>
      </w:del>
      <w:del w:id="15" w:author="Ben Cheah" w:date="2026-10-06T19:05:00Z" w16du:dateUtc="2026-10-07T03:05:00Z">
        <w:r w:rsidDel="00443353">
          <w:delText>in its</w:delText>
        </w:r>
      </w:del>
      <w:del w:id="16" w:author="Ben Cheah" w:date="2026-10-11T09:44:00Z" w16du:dateUtc="2026-10-11T17:44:00Z">
        <w:r w:rsidDel="009E224F">
          <w:delText xml:space="preserve"> attendance boundary</w:delText>
        </w:r>
        <w:r w:rsidR="00443353" w:rsidDel="009E224F">
          <w:delText xml:space="preserve"> </w:delText>
        </w:r>
        <w:r w:rsidDel="009E224F">
          <w:delText xml:space="preserve"> through the standard KPBSD school registration process. Families are not required to take any additional steps or submit any supplemental materials beyond those required for standard district enrollment (proof of residency, immunization records, prior school records as applicable). The school will work proactively with KPBSD enrollment staff to ensure a smooth and seamless registration experience for all families, including those whose primary language is not English and families of students with disabilities.</w:delText>
        </w:r>
      </w:del>
    </w:p>
    <w:p w14:paraId="0509764B" w14:textId="2FBBAE84" w:rsidR="0008633D" w:rsidRDefault="0008633D" w:rsidP="00A02386">
      <w:pPr>
        <w:pStyle w:val="AppendixSubheader"/>
      </w:pPr>
      <w:r>
        <w:lastRenderedPageBreak/>
        <w:t>Enrollment of Students with Disabilities</w:t>
      </w:r>
    </w:p>
    <w:p w14:paraId="570BDBC2" w14:textId="77777777" w:rsidR="0008633D" w:rsidRDefault="0008633D" w:rsidP="00A02386">
      <w:r>
        <w:t>Students with disabilities are enrolled at Soldotna Elementary Charter School on the same basis as all other in-boundary students. Disability status is not a factor in enrollment eligibility. Upon enrollment, the school will promptly contact KPBSD Pupil Services to ensure that required services, IEP meetings, and transition supports are in place before or at the start of the school year. The school will provide a full continuum of special education services consistent with each student's IEP and applicable law.</w:t>
      </w:r>
    </w:p>
    <w:p w14:paraId="7CFA8A5F" w14:textId="7215B7C9" w:rsidR="0008633D" w:rsidRDefault="0008633D" w:rsidP="00A02386">
      <w:pPr>
        <w:pStyle w:val="AppendixSubheader"/>
      </w:pPr>
      <w:del w:id="17" w:author="Ben Cheah" w:date="2026-10-11T09:45:00Z" w16du:dateUtc="2026-10-11T17:45:00Z">
        <w:r w:rsidDel="004730D2">
          <w:delText>Enrollment of Students Transferring from Outside the Attendance Boundary</w:delText>
        </w:r>
      </w:del>
      <w:ins w:id="18" w:author="Ben Cheah" w:date="2026-10-11T09:45:00Z" w16du:dateUtc="2026-10-11T17:45:00Z">
        <w:r w:rsidR="004730D2">
          <w:t>Out-Of-Area Attendance</w:t>
        </w:r>
      </w:ins>
    </w:p>
    <w:p w14:paraId="329B6A1B" w14:textId="1866DA35" w:rsidR="0008633D" w:rsidDel="008A546C" w:rsidRDefault="00FE430C" w:rsidP="00A02386">
      <w:pPr>
        <w:rPr>
          <w:del w:id="19" w:author="Ben Cheah" w:date="2026-10-11T09:45:00Z" w16du:dateUtc="2026-10-11T17:45:00Z"/>
        </w:rPr>
      </w:pPr>
      <w:ins w:id="20" w:author="Ben Cheah" w:date="2026-10-12T17:04:00Z">
        <w:r w:rsidRPr="00FE430C">
          <w:t>Students whose families reside outside the Soldotna Elementary attendance boundary (as of September 2026, as shown in Appendix K) may submit an out-of-area attendance request through the process described in Appendix H. Requests may be submitted throughout the year. Enrollment is subject to available capacity as determined annually by the APC in consultation with KPBSD administration. If available capacity is sufficient and no waiting list exists, eligible applicants may be offered enrollment without a lottery. If requests exceed available capacity and additional students cannot reasonably be accommodated, a random lottery will be conducted in accordance with the procedures described in Appendix H.</w:t>
        </w:r>
      </w:ins>
      <w:del w:id="21" w:author="Ben Cheah" w:date="2026-10-11T09:45:00Z" w16du:dateUtc="2026-10-11T17:45:00Z">
        <w:r w:rsidR="0008633D" w:rsidDel="008A546C">
          <w:delText>Students whose families reside outside the Soldotna Elementary attendance boundary may request enrollment through the KPBSD Open Enrollment/Transfer process. Transfer enrollment is subject to available capacity as determined annually by the APC in consultation with district administration. If the number of transfer requests does not exceed available capacity, all eligible transfer applicants will be enrolled. If transfer requests exceed available capacity, a random lottery will be conducted as described in Appendix H.</w:delText>
        </w:r>
      </w:del>
    </w:p>
    <w:p w14:paraId="0F425093" w14:textId="08413DF1" w:rsidR="0008633D" w:rsidRDefault="0008633D" w:rsidP="00A02386">
      <w:pPr>
        <w:pStyle w:val="AppendixSubheader"/>
      </w:pPr>
      <w:r>
        <w:t>Kindergarten Enrollment</w:t>
      </w:r>
    </w:p>
    <w:p w14:paraId="7E19C4CE" w14:textId="77777777" w:rsidR="0008633D" w:rsidRDefault="0008633D" w:rsidP="00A02386">
      <w:r>
        <w:t>Incoming Kindergarten students who will reside within the attendance boundary by the start of the school year are automatically eligible for enrollment. Families of incoming Kindergartners will be contacted by the school each spring with information about the upcoming school year, orientation dates, and the standard KPBSD enrollment process. A Kindergarten orientation event will be held annually in the spring to welcome new families to the school community.</w:t>
      </w:r>
    </w:p>
    <w:p w14:paraId="3DA015E3" w14:textId="796F1458" w:rsidR="0008633D" w:rsidRDefault="0008633D" w:rsidP="00A02386">
      <w:pPr>
        <w:pStyle w:val="AppendixSubheader"/>
      </w:pPr>
      <w:r>
        <w:t>Mid-Year Enrollment</w:t>
      </w:r>
    </w:p>
    <w:p w14:paraId="41747377" w14:textId="448B2890" w:rsidR="0008633D" w:rsidRDefault="0008633D" w:rsidP="00A02386">
      <w:r>
        <w:t xml:space="preserve">Students who move into the attendance boundary after the school year begins are eligible for immediate enrollment at Soldotna Elementary Charter School. The school will work with families to facilitate a smooth transition and will promptly contact KPBSD Pupil Services if the enrolling student has an IEP or 504 plan. Mid-year transfer requests from outside the attendance boundary are subject to available space and, if applicable, </w:t>
      </w:r>
      <w:del w:id="22" w:author="Ben Cheah" w:date="2026-10-11T09:49:00Z" w16du:dateUtc="2026-10-11T17:49:00Z">
        <w:r w:rsidDel="00EB419B">
          <w:delText>t</w:delText>
        </w:r>
      </w:del>
      <w:ins w:id="23" w:author="Ben Cheah" w:date="2026-10-11T09:49:00Z">
        <w:r w:rsidR="00EB419B" w:rsidRPr="00EB419B">
          <w:t>the out-of-area attendance and waiting-list procedures</w:t>
        </w:r>
      </w:ins>
      <w:del w:id="24" w:author="Ben Cheah" w:date="2026-10-11T09:49:00Z" w16du:dateUtc="2026-10-11T17:49:00Z">
        <w:r w:rsidDel="00EB419B">
          <w:delText>he transfer priority process</w:delText>
        </w:r>
      </w:del>
      <w:r>
        <w:t xml:space="preserve"> described in Appendix H.</w:t>
      </w:r>
    </w:p>
    <w:p w14:paraId="2B7E7971" w14:textId="77777777" w:rsidR="0008633D" w:rsidRDefault="0008633D" w:rsidP="00A02386"/>
    <w:p w14:paraId="0DF8E523" w14:textId="2FB13896" w:rsidR="0008633D" w:rsidRDefault="0008633D" w:rsidP="00A02386">
      <w:pPr>
        <w:pStyle w:val="SectionDescription"/>
      </w:pPr>
    </w:p>
    <w:sectPr w:rsidR="0008633D" w:rsidSect="00A97974">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08" w:footer="708" w:gutter="0"/>
      <w:pgNumType w:start="7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157AC" w14:textId="77777777" w:rsidR="00904BFB" w:rsidRDefault="00904BFB" w:rsidP="00A02386">
      <w:r>
        <w:separator/>
      </w:r>
    </w:p>
  </w:endnote>
  <w:endnote w:type="continuationSeparator" w:id="0">
    <w:p w14:paraId="49277497" w14:textId="77777777" w:rsidR="00904BFB" w:rsidRDefault="00904BFB" w:rsidP="00A02386">
      <w:r>
        <w:continuationSeparator/>
      </w:r>
    </w:p>
  </w:endnote>
  <w:endnote w:type="continuationNotice" w:id="1">
    <w:p w14:paraId="595D11F8" w14:textId="77777777" w:rsidR="00904BFB" w:rsidRDefault="00904BFB" w:rsidP="00A023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Bierstadt">
    <w:charset w:val="00"/>
    <w:family w:val="swiss"/>
    <w:pitch w:val="variable"/>
    <w:sig w:usb0="80000003" w:usb1="00000001" w:usb2="00000000" w:usb3="00000000" w:csb0="00000001" w:csb1="00000000"/>
  </w:font>
  <w:font w:name="MS Mincho">
    <w:panose1 w:val="02020609040205080304"/>
    <w:charset w:val="80"/>
    <w:family w:val="modern"/>
    <w:pitch w:val="fixed"/>
    <w:sig w:usb0="E00002FF" w:usb1="6AC7FDFB" w:usb2="08000012" w:usb3="00000000" w:csb0="0002009F" w:csb1="00000000"/>
  </w:font>
  <w:font w:name="Aharoni">
    <w:charset w:val="B1"/>
    <w:family w:val="auto"/>
    <w:pitch w:val="variable"/>
    <w:sig w:usb0="00000803" w:usb1="00000000" w:usb2="00000000" w:usb3="00000000" w:csb0="0000002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5BB41" w14:textId="77777777" w:rsidR="00A02386" w:rsidRDefault="00A023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E9AEE" w14:textId="32477DC1" w:rsidR="009637F3" w:rsidRPr="00A02386" w:rsidRDefault="00436EC7">
    <w:pPr>
      <w:jc w:val="right"/>
      <w:rPr>
        <w:i/>
        <w:iCs/>
        <w:sz w:val="18"/>
        <w:szCs w:val="18"/>
        <w:rPrChange w:id="25" w:author="Ben Cheah" w:date="2026-10-11T09:43:00Z" w16du:dateUtc="2026-10-11T17:43:00Z">
          <w:rPr/>
        </w:rPrChange>
      </w:rPr>
      <w:pPrChange w:id="26" w:author="Ben Cheah" w:date="2026-10-11T09:43:00Z" w16du:dateUtc="2026-10-11T17:43:00Z">
        <w:pPr/>
      </w:pPrChange>
    </w:pPr>
    <w:r w:rsidRPr="00A02386">
      <w:rPr>
        <w:i/>
        <w:iCs/>
        <w:sz w:val="18"/>
        <w:szCs w:val="18"/>
        <w:rPrChange w:id="27" w:author="Ben Cheah" w:date="2026-10-11T09:43:00Z" w16du:dateUtc="2026-10-11T17:43:00Z">
          <w:rPr/>
        </w:rPrChange>
      </w:rPr>
      <w:t xml:space="preserve">Appendix </w:t>
    </w:r>
    <w:r w:rsidR="00CE3A81" w:rsidRPr="00A02386">
      <w:rPr>
        <w:i/>
        <w:iCs/>
        <w:sz w:val="18"/>
        <w:szCs w:val="18"/>
        <w:rPrChange w:id="28" w:author="Ben Cheah" w:date="2026-10-11T09:43:00Z" w16du:dateUtc="2026-10-11T17:43:00Z">
          <w:rPr/>
        </w:rPrChange>
      </w:rPr>
      <w:t>G: Written Administrative Policies and Procedures</w:t>
    </w:r>
    <w:r w:rsidR="009637F3" w:rsidRPr="00A02386">
      <w:rPr>
        <w:i/>
        <w:iCs/>
        <w:sz w:val="18"/>
        <w:szCs w:val="18"/>
        <w:rPrChange w:id="29" w:author="Ben Cheah" w:date="2026-10-11T09:43:00Z" w16du:dateUtc="2026-10-11T17:43:00Z">
          <w:rPr/>
        </w:rPrChange>
      </w:rPr>
      <w:t xml:space="preserve"> | </w:t>
    </w:r>
    <w:r w:rsidR="009637F3" w:rsidRPr="00A02386">
      <w:rPr>
        <w:i/>
        <w:iCs/>
        <w:sz w:val="18"/>
        <w:szCs w:val="18"/>
        <w:rPrChange w:id="30" w:author="Ben Cheah" w:date="2026-10-11T09:43:00Z" w16du:dateUtc="2026-10-11T17:43:00Z">
          <w:rPr/>
        </w:rPrChange>
      </w:rPr>
      <w:fldChar w:fldCharType="begin"/>
    </w:r>
    <w:r w:rsidR="009637F3" w:rsidRPr="00A02386">
      <w:rPr>
        <w:i/>
        <w:iCs/>
        <w:sz w:val="18"/>
        <w:szCs w:val="18"/>
        <w:rPrChange w:id="31" w:author="Ben Cheah" w:date="2026-10-11T09:43:00Z" w16du:dateUtc="2026-10-11T17:43:00Z">
          <w:rPr/>
        </w:rPrChange>
      </w:rPr>
      <w:instrText>PAGE</w:instrText>
    </w:r>
    <w:r w:rsidR="009637F3" w:rsidRPr="00A02386">
      <w:rPr>
        <w:i/>
        <w:iCs/>
        <w:sz w:val="18"/>
        <w:szCs w:val="18"/>
        <w:rPrChange w:id="32" w:author="Ben Cheah" w:date="2026-10-11T09:43:00Z" w16du:dateUtc="2026-10-11T17:43:00Z">
          <w:rPr/>
        </w:rPrChange>
      </w:rPr>
      <w:fldChar w:fldCharType="separate"/>
    </w:r>
    <w:r w:rsidR="009637F3" w:rsidRPr="00A02386">
      <w:rPr>
        <w:i/>
        <w:iCs/>
        <w:noProof/>
        <w:sz w:val="18"/>
        <w:szCs w:val="18"/>
        <w:rPrChange w:id="33" w:author="Ben Cheah" w:date="2026-10-11T09:43:00Z" w16du:dateUtc="2026-10-11T17:43:00Z">
          <w:rPr>
            <w:noProof/>
          </w:rPr>
        </w:rPrChange>
      </w:rPr>
      <w:t>23</w:t>
    </w:r>
    <w:r w:rsidR="009637F3" w:rsidRPr="00A02386">
      <w:rPr>
        <w:i/>
        <w:iCs/>
        <w:sz w:val="18"/>
        <w:szCs w:val="18"/>
        <w:rPrChange w:id="34" w:author="Ben Cheah" w:date="2026-10-11T09:43:00Z" w16du:dateUtc="2026-10-11T17:43:00Z">
          <w:rPr/>
        </w:rPrChang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BD364" w14:textId="77777777" w:rsidR="00A02386" w:rsidRDefault="00A023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0C387" w14:textId="77777777" w:rsidR="00904BFB" w:rsidRDefault="00904BFB" w:rsidP="00A02386">
      <w:r>
        <w:separator/>
      </w:r>
    </w:p>
  </w:footnote>
  <w:footnote w:type="continuationSeparator" w:id="0">
    <w:p w14:paraId="4494CE67" w14:textId="77777777" w:rsidR="00904BFB" w:rsidRDefault="00904BFB" w:rsidP="00A02386">
      <w:r>
        <w:continuationSeparator/>
      </w:r>
    </w:p>
  </w:footnote>
  <w:footnote w:type="continuationNotice" w:id="1">
    <w:p w14:paraId="0D3902FF" w14:textId="77777777" w:rsidR="00904BFB" w:rsidRDefault="00904BFB" w:rsidP="00A023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C97A1" w14:textId="77777777" w:rsidR="00A02386" w:rsidRDefault="00A023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5FD17" w14:textId="77777777" w:rsidR="00A02386" w:rsidRDefault="00A023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952D0" w14:textId="77777777" w:rsidR="00A02386" w:rsidRDefault="00A023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18BF"/>
    <w:multiLevelType w:val="multilevel"/>
    <w:tmpl w:val="3B48B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53B5D"/>
    <w:multiLevelType w:val="multilevel"/>
    <w:tmpl w:val="354E6F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13D0BF2"/>
    <w:multiLevelType w:val="multilevel"/>
    <w:tmpl w:val="0E9A7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E948CF"/>
    <w:multiLevelType w:val="multilevel"/>
    <w:tmpl w:val="C44874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56A3235"/>
    <w:multiLevelType w:val="multilevel"/>
    <w:tmpl w:val="97A64958"/>
    <w:lvl w:ilvl="0">
      <w:start w:val="1"/>
      <w:numFmt w:val="decimal"/>
      <w:pStyle w:val="Heading1"/>
      <w:lvlText w:val="Section %1."/>
      <w:lvlJc w:val="left"/>
      <w:pPr>
        <w:ind w:left="3420" w:hanging="360"/>
      </w:pPr>
    </w:lvl>
    <w:lvl w:ilvl="1">
      <w:start w:val="1"/>
      <w:numFmt w:val="lowerRoman"/>
      <w:pStyle w:val="Heading2"/>
      <w:lvlText w:val="Section%1.%2."/>
      <w:lvlJc w:val="left"/>
      <w:pPr>
        <w:ind w:left="13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decimal"/>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abstractNum w:abstractNumId="5" w15:restartNumberingAfterBreak="0">
    <w:nsid w:val="19934341"/>
    <w:multiLevelType w:val="hybridMultilevel"/>
    <w:tmpl w:val="D110EE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D71F65"/>
    <w:multiLevelType w:val="multilevel"/>
    <w:tmpl w:val="381283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DA33CE2"/>
    <w:multiLevelType w:val="multilevel"/>
    <w:tmpl w:val="C162865E"/>
    <w:lvl w:ilvl="0">
      <w:start w:val="5"/>
      <w:numFmt w:val="decimal"/>
      <w:lvlText w:val="Section %1."/>
      <w:lvlJc w:val="left"/>
      <w:pPr>
        <w:ind w:left="720" w:hanging="360"/>
      </w:pPr>
    </w:lvl>
    <w:lvl w:ilvl="1">
      <w:start w:val="1"/>
      <w:numFmt w:val="lowerRoman"/>
      <w:lvlText w:val="Section%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FEC64AD"/>
    <w:multiLevelType w:val="multilevel"/>
    <w:tmpl w:val="1FA4244C"/>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1BC5D26"/>
    <w:multiLevelType w:val="multilevel"/>
    <w:tmpl w:val="791ED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2A4F31"/>
    <w:multiLevelType w:val="hybridMultilevel"/>
    <w:tmpl w:val="F8F6A2F8"/>
    <w:lvl w:ilvl="0" w:tplc="247E5DA0">
      <w:start w:val="1"/>
      <w:numFmt w:val="bullet"/>
      <w:pStyle w:val="ListParagraph"/>
      <w:lvlText w:val=""/>
      <w:lvlJc w:val="left"/>
      <w:pPr>
        <w:ind w:left="360" w:hanging="360"/>
      </w:pPr>
      <w:rPr>
        <w:rFonts w:ascii="Symbol" w:hAnsi="Symbol" w:hint="default"/>
        <w:color w:val="801600"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FC23E5"/>
    <w:multiLevelType w:val="multilevel"/>
    <w:tmpl w:val="9F7C09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16E0A5F"/>
    <w:multiLevelType w:val="multilevel"/>
    <w:tmpl w:val="02BC4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461053"/>
    <w:multiLevelType w:val="multilevel"/>
    <w:tmpl w:val="D0025CE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CBC3422"/>
    <w:multiLevelType w:val="hybridMultilevel"/>
    <w:tmpl w:val="DE62D5CA"/>
    <w:lvl w:ilvl="0" w:tplc="4E4E67BC">
      <w:start w:val="7"/>
      <w:numFmt w:val="upperLetter"/>
      <w:pStyle w:val="AppendixHeating"/>
      <w:lvlText w:val="APPENDIX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1A65FE"/>
    <w:multiLevelType w:val="multilevel"/>
    <w:tmpl w:val="FB0A6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721916"/>
    <w:multiLevelType w:val="multilevel"/>
    <w:tmpl w:val="48F0A55A"/>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6A032B7"/>
    <w:multiLevelType w:val="multilevel"/>
    <w:tmpl w:val="B302F92A"/>
    <w:lvl w:ilvl="0">
      <w:start w:val="1"/>
      <w:numFmt w:val="decimal"/>
      <w:pStyle w:val="AppendixHeader"/>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8" w15:restartNumberingAfterBreak="0">
    <w:nsid w:val="48AD69A5"/>
    <w:multiLevelType w:val="multilevel"/>
    <w:tmpl w:val="79C01E1C"/>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4B1F2D35"/>
    <w:multiLevelType w:val="multilevel"/>
    <w:tmpl w:val="25F0F1DA"/>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CA87DDD"/>
    <w:multiLevelType w:val="multilevel"/>
    <w:tmpl w:val="D7F2E0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E8559C2"/>
    <w:multiLevelType w:val="multilevel"/>
    <w:tmpl w:val="835CEE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843172D"/>
    <w:multiLevelType w:val="multilevel"/>
    <w:tmpl w:val="81EA6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016B17"/>
    <w:multiLevelType w:val="multilevel"/>
    <w:tmpl w:val="3D0C682E"/>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15:restartNumberingAfterBreak="0">
    <w:nsid w:val="715230CC"/>
    <w:multiLevelType w:val="multilevel"/>
    <w:tmpl w:val="92AA1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E304A0"/>
    <w:multiLevelType w:val="multilevel"/>
    <w:tmpl w:val="8F288170"/>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18902997">
    <w:abstractNumId w:val="12"/>
  </w:num>
  <w:num w:numId="2" w16cid:durableId="2085059736">
    <w:abstractNumId w:val="24"/>
  </w:num>
  <w:num w:numId="3" w16cid:durableId="2004778916">
    <w:abstractNumId w:val="9"/>
  </w:num>
  <w:num w:numId="4" w16cid:durableId="580263376">
    <w:abstractNumId w:val="2"/>
  </w:num>
  <w:num w:numId="5" w16cid:durableId="655182338">
    <w:abstractNumId w:val="22"/>
  </w:num>
  <w:num w:numId="6" w16cid:durableId="288754085">
    <w:abstractNumId w:val="0"/>
  </w:num>
  <w:num w:numId="7" w16cid:durableId="731585225">
    <w:abstractNumId w:val="15"/>
  </w:num>
  <w:num w:numId="8" w16cid:durableId="720129149">
    <w:abstractNumId w:val="10"/>
  </w:num>
  <w:num w:numId="9" w16cid:durableId="1068529890">
    <w:abstractNumId w:val="25"/>
  </w:num>
  <w:num w:numId="10" w16cid:durableId="1011756216">
    <w:abstractNumId w:val="14"/>
  </w:num>
  <w:num w:numId="11" w16cid:durableId="663970252">
    <w:abstractNumId w:val="4"/>
  </w:num>
  <w:num w:numId="12" w16cid:durableId="195513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677091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43978729">
    <w:abstractNumId w:val="20"/>
  </w:num>
  <w:num w:numId="15" w16cid:durableId="2055083855">
    <w:abstractNumId w:val="7"/>
  </w:num>
  <w:num w:numId="16" w16cid:durableId="8070022">
    <w:abstractNumId w:val="17"/>
  </w:num>
  <w:num w:numId="17" w16cid:durableId="1622611891">
    <w:abstractNumId w:val="3"/>
  </w:num>
  <w:num w:numId="18" w16cid:durableId="522670166">
    <w:abstractNumId w:val="21"/>
  </w:num>
  <w:num w:numId="19" w16cid:durableId="407655034">
    <w:abstractNumId w:val="11"/>
  </w:num>
  <w:num w:numId="20" w16cid:durableId="1032728660">
    <w:abstractNumId w:val="5"/>
  </w:num>
  <w:num w:numId="21" w16cid:durableId="1968001144">
    <w:abstractNumId w:val="16"/>
  </w:num>
  <w:num w:numId="22" w16cid:durableId="1998150937">
    <w:abstractNumId w:val="6"/>
  </w:num>
  <w:num w:numId="23" w16cid:durableId="805590699">
    <w:abstractNumId w:val="18"/>
  </w:num>
  <w:num w:numId="24" w16cid:durableId="1176305932">
    <w:abstractNumId w:val="23"/>
  </w:num>
  <w:num w:numId="25" w16cid:durableId="278416286">
    <w:abstractNumId w:val="1"/>
  </w:num>
  <w:num w:numId="26" w16cid:durableId="972293155">
    <w:abstractNumId w:val="8"/>
  </w:num>
  <w:num w:numId="27" w16cid:durableId="394160182">
    <w:abstractNumId w:val="19"/>
  </w:num>
  <w:num w:numId="28" w16cid:durableId="185541495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n Cheah">
    <w15:presenceInfo w15:providerId="AD" w15:userId="S::ben@verdantassoc.com::797cc281-e532-433a-9c90-ffaec35f3b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937"/>
    <w:rsid w:val="00030F85"/>
    <w:rsid w:val="00045A19"/>
    <w:rsid w:val="000569FF"/>
    <w:rsid w:val="00071BBC"/>
    <w:rsid w:val="0008633D"/>
    <w:rsid w:val="00092694"/>
    <w:rsid w:val="000B798A"/>
    <w:rsid w:val="000D0E19"/>
    <w:rsid w:val="001015D5"/>
    <w:rsid w:val="001261F3"/>
    <w:rsid w:val="00146142"/>
    <w:rsid w:val="00157F9F"/>
    <w:rsid w:val="001B4188"/>
    <w:rsid w:val="001C1483"/>
    <w:rsid w:val="001E0948"/>
    <w:rsid w:val="0020171F"/>
    <w:rsid w:val="0024001B"/>
    <w:rsid w:val="002763AE"/>
    <w:rsid w:val="002D66F4"/>
    <w:rsid w:val="00373CBE"/>
    <w:rsid w:val="003804E5"/>
    <w:rsid w:val="00380FCE"/>
    <w:rsid w:val="003B0C03"/>
    <w:rsid w:val="003C7531"/>
    <w:rsid w:val="003D0AB9"/>
    <w:rsid w:val="003D11D7"/>
    <w:rsid w:val="003D44EE"/>
    <w:rsid w:val="003F73FC"/>
    <w:rsid w:val="00402392"/>
    <w:rsid w:val="00436C1F"/>
    <w:rsid w:val="00436EC7"/>
    <w:rsid w:val="0044183A"/>
    <w:rsid w:val="00441C92"/>
    <w:rsid w:val="00443353"/>
    <w:rsid w:val="004730D2"/>
    <w:rsid w:val="004858A6"/>
    <w:rsid w:val="00507BE3"/>
    <w:rsid w:val="0051268B"/>
    <w:rsid w:val="00522D10"/>
    <w:rsid w:val="00526D01"/>
    <w:rsid w:val="00553A03"/>
    <w:rsid w:val="005954C5"/>
    <w:rsid w:val="005C3DA0"/>
    <w:rsid w:val="005F2919"/>
    <w:rsid w:val="00690AAB"/>
    <w:rsid w:val="00697234"/>
    <w:rsid w:val="006A4634"/>
    <w:rsid w:val="006B046A"/>
    <w:rsid w:val="006D1937"/>
    <w:rsid w:val="006F4BF9"/>
    <w:rsid w:val="00752C1B"/>
    <w:rsid w:val="00754DD7"/>
    <w:rsid w:val="00792F65"/>
    <w:rsid w:val="007B603D"/>
    <w:rsid w:val="007C196F"/>
    <w:rsid w:val="007F4E30"/>
    <w:rsid w:val="008021FF"/>
    <w:rsid w:val="00857C6C"/>
    <w:rsid w:val="00891EC9"/>
    <w:rsid w:val="008A546C"/>
    <w:rsid w:val="008B3031"/>
    <w:rsid w:val="008C4091"/>
    <w:rsid w:val="008E37CF"/>
    <w:rsid w:val="00904BFB"/>
    <w:rsid w:val="009309A9"/>
    <w:rsid w:val="00943AEE"/>
    <w:rsid w:val="009637F3"/>
    <w:rsid w:val="00981505"/>
    <w:rsid w:val="009946AE"/>
    <w:rsid w:val="009C799C"/>
    <w:rsid w:val="009E224F"/>
    <w:rsid w:val="009F54F5"/>
    <w:rsid w:val="009F7068"/>
    <w:rsid w:val="009F7FB0"/>
    <w:rsid w:val="00A02386"/>
    <w:rsid w:val="00A058B4"/>
    <w:rsid w:val="00A22530"/>
    <w:rsid w:val="00A53828"/>
    <w:rsid w:val="00A93ECD"/>
    <w:rsid w:val="00A97974"/>
    <w:rsid w:val="00B17829"/>
    <w:rsid w:val="00B32B60"/>
    <w:rsid w:val="00B50FBC"/>
    <w:rsid w:val="00B57FDE"/>
    <w:rsid w:val="00B63045"/>
    <w:rsid w:val="00B82EB5"/>
    <w:rsid w:val="00BA39FC"/>
    <w:rsid w:val="00BB63D3"/>
    <w:rsid w:val="00BD1948"/>
    <w:rsid w:val="00BD423C"/>
    <w:rsid w:val="00BF7634"/>
    <w:rsid w:val="00C3130C"/>
    <w:rsid w:val="00C5433A"/>
    <w:rsid w:val="00C61151"/>
    <w:rsid w:val="00C8398F"/>
    <w:rsid w:val="00CE3A81"/>
    <w:rsid w:val="00D0425F"/>
    <w:rsid w:val="00D06C58"/>
    <w:rsid w:val="00D10BE4"/>
    <w:rsid w:val="00D46482"/>
    <w:rsid w:val="00D67D02"/>
    <w:rsid w:val="00D95405"/>
    <w:rsid w:val="00DB54AC"/>
    <w:rsid w:val="00DC5D9C"/>
    <w:rsid w:val="00DD0EF6"/>
    <w:rsid w:val="00E16249"/>
    <w:rsid w:val="00EA3A2A"/>
    <w:rsid w:val="00EA4E08"/>
    <w:rsid w:val="00EB2F12"/>
    <w:rsid w:val="00EB323B"/>
    <w:rsid w:val="00EB419B"/>
    <w:rsid w:val="00EC2885"/>
    <w:rsid w:val="00F1452A"/>
    <w:rsid w:val="00FC35D2"/>
    <w:rsid w:val="00FD296E"/>
    <w:rsid w:val="00FE430C"/>
    <w:rsid w:val="489493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47F467"/>
  <w15:chartTrackingRefBased/>
  <w15:docId w15:val="{41F10C31-D611-4B5C-9974-D89F75775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A02386"/>
    <w:pPr>
      <w:spacing w:before="80" w:after="100" w:line="240" w:lineRule="auto"/>
      <w:jc w:val="both"/>
    </w:pPr>
  </w:style>
  <w:style w:type="paragraph" w:styleId="Heading1">
    <w:name w:val="heading 1"/>
    <w:basedOn w:val="Normal"/>
    <w:next w:val="Normal"/>
    <w:link w:val="Heading1Char"/>
    <w:uiPriority w:val="9"/>
    <w:qFormat/>
    <w:rsid w:val="00C5433A"/>
    <w:pPr>
      <w:keepNext/>
      <w:keepLines/>
      <w:numPr>
        <w:numId w:val="11"/>
      </w:numPr>
      <w:spacing w:after="0"/>
      <w:ind w:left="2160" w:hanging="2160"/>
      <w:outlineLvl w:val="0"/>
    </w:pPr>
    <w:rPr>
      <w:rFonts w:asciiTheme="majorHAnsi" w:eastAsiaTheme="majorEastAsia" w:hAnsiTheme="majorHAnsi" w:cs="Times New Roman (Headings CS)"/>
      <w:caps/>
      <w:color w:val="3C0080" w:themeColor="accent3"/>
      <w:sz w:val="40"/>
      <w:szCs w:val="40"/>
      <w:lang w:val="en"/>
    </w:rPr>
  </w:style>
  <w:style w:type="paragraph" w:styleId="Heading2">
    <w:name w:val="heading 2"/>
    <w:basedOn w:val="Normal"/>
    <w:next w:val="Normal"/>
    <w:link w:val="Heading2Char"/>
    <w:uiPriority w:val="9"/>
    <w:qFormat/>
    <w:rsid w:val="00C5433A"/>
    <w:pPr>
      <w:keepNext/>
      <w:keepLines/>
      <w:numPr>
        <w:ilvl w:val="1"/>
        <w:numId w:val="11"/>
      </w:numPr>
      <w:spacing w:after="0"/>
      <w:ind w:left="360"/>
      <w:outlineLvl w:val="1"/>
    </w:pPr>
    <w:rPr>
      <w:rFonts w:eastAsiaTheme="majorEastAsia" w:cs="Times New Roman (Headings CS)"/>
      <w:b/>
      <w:caps/>
      <w:color w:val="121A42" w:themeColor="text1"/>
      <w:spacing w:val="10"/>
      <w:sz w:val="22"/>
      <w:szCs w:val="32"/>
    </w:rPr>
  </w:style>
  <w:style w:type="paragraph" w:styleId="Heading3">
    <w:name w:val="heading 3"/>
    <w:basedOn w:val="Normal"/>
    <w:next w:val="Normal"/>
    <w:link w:val="Heading3Char"/>
    <w:uiPriority w:val="9"/>
    <w:qFormat/>
    <w:rsid w:val="00EB323B"/>
    <w:pPr>
      <w:keepNext/>
      <w:keepLines/>
      <w:spacing w:after="200"/>
      <w:outlineLvl w:val="2"/>
    </w:pPr>
    <w:rPr>
      <w:rFonts w:eastAsiaTheme="majorEastAsia" w:cs="Times New Roman (Headings CS)"/>
      <w:caps/>
      <w:color w:val="121A42" w:themeColor="text1"/>
      <w:szCs w:val="28"/>
    </w:rPr>
  </w:style>
  <w:style w:type="paragraph" w:styleId="Heading4">
    <w:name w:val="heading 4"/>
    <w:basedOn w:val="Normal"/>
    <w:next w:val="Normal"/>
    <w:link w:val="Heading4Char"/>
    <w:uiPriority w:val="9"/>
    <w:semiHidden/>
    <w:qFormat/>
    <w:pPr>
      <w:keepNext/>
      <w:keepLines/>
      <w:spacing w:after="40"/>
      <w:outlineLvl w:val="3"/>
    </w:pPr>
    <w:rPr>
      <w:rFonts w:eastAsiaTheme="majorEastAsia" w:cstheme="majorBidi"/>
      <w:i/>
      <w:iCs/>
      <w:color w:val="5F789D" w:themeColor="accent1" w:themeShade="BF"/>
    </w:rPr>
  </w:style>
  <w:style w:type="paragraph" w:styleId="Heading5">
    <w:name w:val="heading 5"/>
    <w:basedOn w:val="Normal"/>
    <w:next w:val="Normal"/>
    <w:link w:val="Heading5Char"/>
    <w:uiPriority w:val="9"/>
    <w:semiHidden/>
    <w:qFormat/>
    <w:pPr>
      <w:keepNext/>
      <w:keepLines/>
      <w:spacing w:after="40"/>
      <w:outlineLvl w:val="4"/>
    </w:pPr>
    <w:rPr>
      <w:rFonts w:eastAsiaTheme="majorEastAsia" w:cstheme="majorBidi"/>
      <w:color w:val="5F789D" w:themeColor="accent1" w:themeShade="BF"/>
    </w:rPr>
  </w:style>
  <w:style w:type="paragraph" w:styleId="Heading6">
    <w:name w:val="heading 6"/>
    <w:basedOn w:val="Normal"/>
    <w:next w:val="Normal"/>
    <w:link w:val="Heading6Char"/>
    <w:uiPriority w:val="9"/>
    <w:semiHidden/>
    <w:qFormat/>
    <w:pPr>
      <w:keepNext/>
      <w:keepLines/>
      <w:spacing w:before="40" w:after="0"/>
      <w:outlineLvl w:val="5"/>
    </w:pPr>
    <w:rPr>
      <w:rFonts w:eastAsiaTheme="majorEastAsia" w:cstheme="majorBidi"/>
      <w:i/>
      <w:iCs/>
      <w:color w:val="3247B6" w:themeColor="text1" w:themeTint="A6"/>
    </w:rPr>
  </w:style>
  <w:style w:type="paragraph" w:styleId="Heading7">
    <w:name w:val="heading 7"/>
    <w:basedOn w:val="Normal"/>
    <w:next w:val="Normal"/>
    <w:link w:val="Heading7Char"/>
    <w:uiPriority w:val="9"/>
    <w:semiHidden/>
    <w:qFormat/>
    <w:pPr>
      <w:keepNext/>
      <w:keepLines/>
      <w:spacing w:before="40" w:after="0"/>
      <w:outlineLvl w:val="6"/>
    </w:pPr>
    <w:rPr>
      <w:rFonts w:eastAsiaTheme="majorEastAsia" w:cstheme="majorBidi"/>
      <w:color w:val="3247B6" w:themeColor="text1" w:themeTint="A6"/>
    </w:rPr>
  </w:style>
  <w:style w:type="paragraph" w:styleId="Heading8">
    <w:name w:val="heading 8"/>
    <w:basedOn w:val="Normal"/>
    <w:next w:val="Normal"/>
    <w:link w:val="Heading8Char"/>
    <w:uiPriority w:val="9"/>
    <w:semiHidden/>
    <w:qFormat/>
    <w:pPr>
      <w:keepNext/>
      <w:keepLines/>
      <w:spacing w:after="0"/>
      <w:outlineLvl w:val="7"/>
    </w:pPr>
    <w:rPr>
      <w:rFonts w:eastAsiaTheme="majorEastAsia" w:cstheme="majorBidi"/>
      <w:i/>
      <w:iCs/>
      <w:color w:val="202E75" w:themeColor="text1" w:themeTint="D8"/>
    </w:rPr>
  </w:style>
  <w:style w:type="paragraph" w:styleId="Heading9">
    <w:name w:val="heading 9"/>
    <w:basedOn w:val="AppendixHeating"/>
    <w:next w:val="Normal"/>
    <w:link w:val="Heading9Char"/>
    <w:uiPriority w:val="9"/>
    <w:semiHidden/>
    <w:qFormat/>
    <w:rsid w:val="00CE3A81"/>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433A"/>
    <w:rPr>
      <w:rFonts w:asciiTheme="majorHAnsi" w:eastAsiaTheme="majorEastAsia" w:hAnsiTheme="majorHAnsi" w:cs="Times New Roman (Headings CS)"/>
      <w:caps/>
      <w:color w:val="3C0080" w:themeColor="accent3"/>
      <w:sz w:val="40"/>
      <w:szCs w:val="40"/>
      <w:lang w:val="en"/>
    </w:rPr>
  </w:style>
  <w:style w:type="character" w:customStyle="1" w:styleId="Heading2Char">
    <w:name w:val="Heading 2 Char"/>
    <w:basedOn w:val="DefaultParagraphFont"/>
    <w:link w:val="Heading2"/>
    <w:uiPriority w:val="9"/>
    <w:rsid w:val="00C5433A"/>
    <w:rPr>
      <w:rFonts w:eastAsiaTheme="majorEastAsia" w:cs="Times New Roman (Headings CS)"/>
      <w:b/>
      <w:caps/>
      <w:color w:val="121A42" w:themeColor="text1"/>
      <w:spacing w:val="10"/>
      <w:sz w:val="22"/>
      <w:szCs w:val="32"/>
    </w:rPr>
  </w:style>
  <w:style w:type="character" w:customStyle="1" w:styleId="Heading3Char">
    <w:name w:val="Heading 3 Char"/>
    <w:basedOn w:val="DefaultParagraphFont"/>
    <w:link w:val="Heading3"/>
    <w:uiPriority w:val="9"/>
    <w:rsid w:val="00DD0EF6"/>
    <w:rPr>
      <w:rFonts w:eastAsiaTheme="majorEastAsia" w:cs="Times New Roman (Headings CS)"/>
      <w:caps/>
      <w:color w:val="121A42" w:themeColor="text1"/>
      <w:szCs w:val="28"/>
    </w:rPr>
  </w:style>
  <w:style w:type="character" w:customStyle="1" w:styleId="Heading4Char">
    <w:name w:val="Heading 4 Char"/>
    <w:basedOn w:val="DefaultParagraphFont"/>
    <w:link w:val="Heading4"/>
    <w:uiPriority w:val="9"/>
    <w:semiHidden/>
    <w:rsid w:val="00DD0EF6"/>
    <w:rPr>
      <w:rFonts w:eastAsiaTheme="majorEastAsia" w:cstheme="majorBidi"/>
      <w:i/>
      <w:iCs/>
      <w:color w:val="5F789D" w:themeColor="accent1" w:themeShade="BF"/>
    </w:rPr>
  </w:style>
  <w:style w:type="character" w:customStyle="1" w:styleId="Heading5Char">
    <w:name w:val="Heading 5 Char"/>
    <w:basedOn w:val="DefaultParagraphFont"/>
    <w:link w:val="Heading5"/>
    <w:uiPriority w:val="9"/>
    <w:semiHidden/>
    <w:rsid w:val="00DD0EF6"/>
    <w:rPr>
      <w:rFonts w:eastAsiaTheme="majorEastAsia" w:cstheme="majorBidi"/>
      <w:color w:val="5F789D" w:themeColor="accent1" w:themeShade="BF"/>
    </w:rPr>
  </w:style>
  <w:style w:type="character" w:customStyle="1" w:styleId="Heading6Char">
    <w:name w:val="Heading 6 Char"/>
    <w:basedOn w:val="DefaultParagraphFont"/>
    <w:link w:val="Heading6"/>
    <w:uiPriority w:val="9"/>
    <w:semiHidden/>
    <w:rsid w:val="00DD0EF6"/>
    <w:rPr>
      <w:rFonts w:eastAsiaTheme="majorEastAsia" w:cstheme="majorBidi"/>
      <w:i/>
      <w:iCs/>
      <w:color w:val="3247B6" w:themeColor="text1" w:themeTint="A6"/>
    </w:rPr>
  </w:style>
  <w:style w:type="character" w:customStyle="1" w:styleId="Heading7Char">
    <w:name w:val="Heading 7 Char"/>
    <w:basedOn w:val="DefaultParagraphFont"/>
    <w:link w:val="Heading7"/>
    <w:uiPriority w:val="9"/>
    <w:semiHidden/>
    <w:rsid w:val="00DD0EF6"/>
    <w:rPr>
      <w:rFonts w:eastAsiaTheme="majorEastAsia" w:cstheme="majorBidi"/>
      <w:color w:val="3247B6" w:themeColor="text1" w:themeTint="A6"/>
    </w:rPr>
  </w:style>
  <w:style w:type="character" w:customStyle="1" w:styleId="Heading8Char">
    <w:name w:val="Heading 8 Char"/>
    <w:basedOn w:val="DefaultParagraphFont"/>
    <w:link w:val="Heading8"/>
    <w:uiPriority w:val="9"/>
    <w:semiHidden/>
    <w:rsid w:val="00DD0EF6"/>
    <w:rPr>
      <w:rFonts w:eastAsiaTheme="majorEastAsia" w:cstheme="majorBidi"/>
      <w:i/>
      <w:iCs/>
      <w:color w:val="202E75" w:themeColor="text1" w:themeTint="D8"/>
    </w:rPr>
  </w:style>
  <w:style w:type="character" w:customStyle="1" w:styleId="Heading9Char">
    <w:name w:val="Heading 9 Char"/>
    <w:basedOn w:val="DefaultParagraphFont"/>
    <w:link w:val="Heading9"/>
    <w:uiPriority w:val="9"/>
    <w:semiHidden/>
    <w:rsid w:val="00CE3A81"/>
    <w:rPr>
      <w:rFonts w:asciiTheme="majorHAnsi" w:eastAsiaTheme="majorEastAsia" w:hAnsiTheme="majorHAnsi" w:cs="Times New Roman (Headings CS)"/>
      <w:caps/>
      <w:color w:val="3C0080" w:themeColor="accent3"/>
      <w:sz w:val="40"/>
      <w:szCs w:val="40"/>
      <w:lang w:val="en"/>
    </w:rPr>
  </w:style>
  <w:style w:type="character" w:customStyle="1" w:styleId="TitleChar">
    <w:name w:val="Title Char"/>
    <w:basedOn w:val="DefaultParagraphFont"/>
    <w:link w:val="Title"/>
    <w:uiPriority w:val="10"/>
    <w:rsid w:val="00EB323B"/>
    <w:rPr>
      <w:rFonts w:asciiTheme="majorHAnsi" w:hAnsiTheme="majorHAnsi" w:cs="Aharoni"/>
      <w:color w:val="343C4B" w:themeColor="background2"/>
      <w:sz w:val="96"/>
      <w:szCs w:val="96"/>
    </w:rPr>
  </w:style>
  <w:style w:type="paragraph" w:styleId="Title">
    <w:name w:val="Title"/>
    <w:basedOn w:val="Normal"/>
    <w:next w:val="Normal"/>
    <w:link w:val="TitleChar"/>
    <w:uiPriority w:val="10"/>
    <w:qFormat/>
    <w:rsid w:val="00EB323B"/>
    <w:pPr>
      <w:spacing w:before="10000" w:after="0"/>
    </w:pPr>
    <w:rPr>
      <w:rFonts w:asciiTheme="majorHAnsi" w:hAnsiTheme="majorHAnsi" w:cs="Aharoni"/>
      <w:color w:val="343C4B" w:themeColor="background2"/>
      <w:sz w:val="96"/>
      <w:szCs w:val="96"/>
    </w:rPr>
  </w:style>
  <w:style w:type="character" w:customStyle="1" w:styleId="SubtitleChar">
    <w:name w:val="Subtitle Char"/>
    <w:basedOn w:val="DefaultParagraphFont"/>
    <w:link w:val="Subtitle"/>
    <w:uiPriority w:val="11"/>
    <w:rPr>
      <w:rFonts w:eastAsiaTheme="majorEastAsia" w:cstheme="majorBidi"/>
      <w:color w:val="3247B6"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3247B6" w:themeColor="text1" w:themeTint="A6"/>
      <w:spacing w:val="15"/>
      <w:sz w:val="28"/>
      <w:szCs w:val="28"/>
    </w:rPr>
  </w:style>
  <w:style w:type="character" w:styleId="IntenseEmphasis">
    <w:name w:val="Intense Emphasis"/>
    <w:basedOn w:val="DefaultParagraphFont"/>
    <w:uiPriority w:val="21"/>
    <w:semiHidden/>
    <w:qFormat/>
    <w:rPr>
      <w:i/>
      <w:iCs/>
      <w:color w:val="5F789D" w:themeColor="accent1" w:themeShade="BF"/>
    </w:rPr>
  </w:style>
  <w:style w:type="character" w:customStyle="1" w:styleId="QuoteChar">
    <w:name w:val="Quote Char"/>
    <w:basedOn w:val="DefaultParagraphFont"/>
    <w:link w:val="Quote"/>
    <w:uiPriority w:val="29"/>
    <w:semiHidden/>
    <w:rsid w:val="00DD0EF6"/>
    <w:rPr>
      <w:i/>
      <w:iCs/>
      <w:color w:val="293A95" w:themeColor="text1" w:themeTint="BF"/>
    </w:rPr>
  </w:style>
  <w:style w:type="paragraph" w:styleId="Quote">
    <w:name w:val="Quote"/>
    <w:basedOn w:val="Normal"/>
    <w:next w:val="Normal"/>
    <w:link w:val="QuoteChar"/>
    <w:uiPriority w:val="29"/>
    <w:semiHidden/>
    <w:qFormat/>
    <w:pPr>
      <w:spacing w:before="160"/>
      <w:jc w:val="center"/>
    </w:pPr>
    <w:rPr>
      <w:i/>
      <w:iCs/>
      <w:color w:val="293A95" w:themeColor="text1" w:themeTint="BF"/>
    </w:rPr>
  </w:style>
  <w:style w:type="character" w:customStyle="1" w:styleId="IntenseQuoteChar">
    <w:name w:val="Intense Quote Char"/>
    <w:basedOn w:val="DefaultParagraphFont"/>
    <w:link w:val="IntenseQuote"/>
    <w:uiPriority w:val="30"/>
    <w:semiHidden/>
    <w:rsid w:val="00DD0EF6"/>
    <w:rPr>
      <w:i/>
      <w:iCs/>
      <w:color w:val="5F789D" w:themeColor="accent1" w:themeShade="BF"/>
    </w:rPr>
  </w:style>
  <w:style w:type="paragraph" w:styleId="IntenseQuote">
    <w:name w:val="Intense Quote"/>
    <w:basedOn w:val="Normal"/>
    <w:next w:val="Normal"/>
    <w:link w:val="IntenseQuoteChar"/>
    <w:uiPriority w:val="30"/>
    <w:semiHidden/>
    <w:qFormat/>
    <w:pPr>
      <w:pBdr>
        <w:top w:val="single" w:sz="4" w:space="10" w:color="5F789D" w:themeColor="accent1" w:themeShade="BF"/>
        <w:bottom w:val="single" w:sz="4" w:space="10" w:color="5F789D" w:themeColor="accent1" w:themeShade="BF"/>
      </w:pBdr>
      <w:spacing w:before="360" w:after="360"/>
      <w:ind w:left="864" w:right="864"/>
      <w:jc w:val="center"/>
    </w:pPr>
    <w:rPr>
      <w:i/>
      <w:iCs/>
      <w:color w:val="5F789D" w:themeColor="accent1" w:themeShade="BF"/>
    </w:rPr>
  </w:style>
  <w:style w:type="character" w:styleId="IntenseReference">
    <w:name w:val="Intense Reference"/>
    <w:basedOn w:val="DefaultParagraphFont"/>
    <w:uiPriority w:val="32"/>
    <w:semiHidden/>
    <w:qFormat/>
    <w:rPr>
      <w:b/>
      <w:bCs/>
      <w:smallCaps/>
      <w:color w:val="5F789D" w:themeColor="accent1" w:themeShade="BF"/>
      <w:spacing w:val="5"/>
    </w:rPr>
  </w:style>
  <w:style w:type="paragraph" w:styleId="Footer">
    <w:name w:val="footer"/>
    <w:basedOn w:val="Normal"/>
    <w:link w:val="FooterChar"/>
    <w:uiPriority w:val="99"/>
    <w:rsid w:val="00C3130C"/>
    <w:pPr>
      <w:tabs>
        <w:tab w:val="center" w:pos="4680"/>
        <w:tab w:val="right" w:pos="9360"/>
      </w:tabs>
      <w:spacing w:after="0"/>
    </w:pPr>
  </w:style>
  <w:style w:type="character" w:customStyle="1" w:styleId="FooterChar">
    <w:name w:val="Footer Char"/>
    <w:basedOn w:val="DefaultParagraphFont"/>
    <w:link w:val="Footer"/>
    <w:uiPriority w:val="99"/>
    <w:rsid w:val="00DD0EF6"/>
  </w:style>
  <w:style w:type="paragraph" w:styleId="Header">
    <w:name w:val="header"/>
    <w:basedOn w:val="Normal"/>
    <w:link w:val="HeaderChar"/>
    <w:uiPriority w:val="99"/>
    <w:semiHidden/>
    <w:rsid w:val="00B82EB5"/>
    <w:pPr>
      <w:tabs>
        <w:tab w:val="center" w:pos="4680"/>
        <w:tab w:val="right" w:pos="9360"/>
      </w:tabs>
      <w:spacing w:after="0"/>
    </w:pPr>
  </w:style>
  <w:style w:type="character" w:customStyle="1" w:styleId="HeaderChar">
    <w:name w:val="Header Char"/>
    <w:basedOn w:val="DefaultParagraphFont"/>
    <w:link w:val="Header"/>
    <w:uiPriority w:val="99"/>
    <w:semiHidden/>
    <w:rsid w:val="00DD0EF6"/>
  </w:style>
  <w:style w:type="table" w:styleId="TableGrid">
    <w:name w:val="Table Grid"/>
    <w:basedOn w:val="TableNormal"/>
    <w:uiPriority w:val="39"/>
    <w:rsid w:val="00436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1151"/>
    <w:pPr>
      <w:numPr>
        <w:numId w:val="8"/>
      </w:numPr>
      <w:contextualSpacing/>
    </w:pPr>
  </w:style>
  <w:style w:type="character" w:styleId="Hyperlink">
    <w:name w:val="Hyperlink"/>
    <w:basedOn w:val="DefaultParagraphFont"/>
    <w:uiPriority w:val="99"/>
    <w:unhideWhenUsed/>
    <w:rsid w:val="00C61151"/>
    <w:rPr>
      <w:color w:val="467886" w:themeColor="hyperlink"/>
      <w:u w:val="single"/>
    </w:rPr>
  </w:style>
  <w:style w:type="character" w:styleId="UnresolvedMention">
    <w:name w:val="Unresolved Mention"/>
    <w:basedOn w:val="DefaultParagraphFont"/>
    <w:uiPriority w:val="99"/>
    <w:semiHidden/>
    <w:unhideWhenUsed/>
    <w:rsid w:val="00C61151"/>
    <w:rPr>
      <w:color w:val="605E5C"/>
      <w:shd w:val="clear" w:color="auto" w:fill="E1DFDD"/>
    </w:rPr>
  </w:style>
  <w:style w:type="paragraph" w:customStyle="1" w:styleId="AppendixHeating">
    <w:name w:val="Appendix Heating"/>
    <w:basedOn w:val="Heading1"/>
    <w:qFormat/>
    <w:rsid w:val="00697234"/>
    <w:pPr>
      <w:numPr>
        <w:numId w:val="10"/>
      </w:numPr>
      <w:ind w:left="2880" w:hanging="2880"/>
    </w:pPr>
  </w:style>
  <w:style w:type="character" w:styleId="CommentReference">
    <w:name w:val="annotation reference"/>
    <w:basedOn w:val="DefaultParagraphFont"/>
    <w:uiPriority w:val="99"/>
    <w:semiHidden/>
    <w:unhideWhenUsed/>
    <w:rsid w:val="00C5433A"/>
    <w:rPr>
      <w:sz w:val="16"/>
      <w:szCs w:val="16"/>
    </w:rPr>
  </w:style>
  <w:style w:type="paragraph" w:customStyle="1" w:styleId="SectionDescription">
    <w:name w:val="Section Description"/>
    <w:basedOn w:val="Normal"/>
    <w:qFormat/>
    <w:rsid w:val="009637F3"/>
    <w:rPr>
      <w:i/>
      <w:iCs/>
      <w:color w:val="88ABE4"/>
    </w:rPr>
  </w:style>
  <w:style w:type="table" w:styleId="ListTable6Colorful">
    <w:name w:val="List Table 6 Colorful"/>
    <w:basedOn w:val="TableNormal"/>
    <w:uiPriority w:val="51"/>
    <w:rsid w:val="009637F3"/>
    <w:pPr>
      <w:spacing w:after="0" w:line="240" w:lineRule="auto"/>
    </w:pPr>
    <w:rPr>
      <w:color w:val="121A42" w:themeColor="text1"/>
    </w:rPr>
    <w:tblPr>
      <w:tblStyleRowBandSize w:val="1"/>
      <w:tblStyleColBandSize w:val="1"/>
      <w:tblBorders>
        <w:top w:val="single" w:sz="4" w:space="0" w:color="121A42" w:themeColor="text1"/>
        <w:bottom w:val="single" w:sz="4" w:space="0" w:color="121A42" w:themeColor="text1"/>
      </w:tblBorders>
    </w:tblPr>
    <w:tblStylePr w:type="firstRow">
      <w:rPr>
        <w:b/>
        <w:bCs/>
      </w:rPr>
      <w:tblPr/>
      <w:tcPr>
        <w:tcBorders>
          <w:bottom w:val="single" w:sz="4" w:space="0" w:color="121A42" w:themeColor="text1"/>
        </w:tcBorders>
      </w:tcPr>
    </w:tblStylePr>
    <w:tblStylePr w:type="lastRow">
      <w:rPr>
        <w:b/>
        <w:bCs/>
      </w:rPr>
      <w:tblPr/>
      <w:tcPr>
        <w:tcBorders>
          <w:top w:val="double" w:sz="4" w:space="0" w:color="121A42" w:themeColor="text1"/>
        </w:tcBorders>
      </w:tcPr>
    </w:tblStylePr>
    <w:tblStylePr w:type="firstCol">
      <w:rPr>
        <w:b/>
        <w:bCs/>
      </w:rPr>
    </w:tblStylePr>
    <w:tblStylePr w:type="lastCol">
      <w:rPr>
        <w:b/>
        <w:bCs/>
      </w:rPr>
    </w:tblStylePr>
    <w:tblStylePr w:type="band1Vert">
      <w:tblPr/>
      <w:tcPr>
        <w:shd w:val="clear" w:color="auto" w:fill="BBC3EC" w:themeFill="text1" w:themeFillTint="33"/>
      </w:tcPr>
    </w:tblStylePr>
    <w:tblStylePr w:type="band1Horz">
      <w:tblPr/>
      <w:tcPr>
        <w:shd w:val="clear" w:color="auto" w:fill="BBC3EC" w:themeFill="text1" w:themeFillTint="33"/>
      </w:tcPr>
    </w:tblStylePr>
  </w:style>
  <w:style w:type="table" w:styleId="GridTable2-Accent1">
    <w:name w:val="Grid Table 2 Accent 1"/>
    <w:basedOn w:val="TableNormal"/>
    <w:uiPriority w:val="47"/>
    <w:rsid w:val="009637F3"/>
    <w:pPr>
      <w:spacing w:after="0" w:line="240" w:lineRule="auto"/>
    </w:pPr>
    <w:tblPr>
      <w:tblStyleRowBandSize w:val="1"/>
      <w:tblStyleColBandSize w:val="1"/>
      <w:tblBorders>
        <w:top w:val="single" w:sz="4" w:space="0" w:color="94A5BE" w:themeColor="accent1"/>
        <w:bottom w:val="single" w:sz="4" w:space="0" w:color="94A5BE" w:themeColor="accent1"/>
        <w:insideH w:val="single" w:sz="4" w:space="0" w:color="94A5BE" w:themeColor="accent1"/>
        <w:insideV w:val="single" w:sz="4" w:space="0" w:color="94A5BE" w:themeColor="accent1"/>
      </w:tblBorders>
    </w:tblPr>
    <w:tcPr>
      <w:shd w:val="clear" w:color="auto" w:fill="auto"/>
    </w:tcPr>
    <w:tblStylePr w:type="firstRow">
      <w:rPr>
        <w:b/>
        <w:bCs/>
      </w:rPr>
      <w:tblPr/>
      <w:tcPr>
        <w:shd w:val="clear" w:color="auto" w:fill="D3E0F5"/>
      </w:tcPr>
    </w:tblStylePr>
    <w:tblStylePr w:type="lastRow">
      <w:rPr>
        <w:b/>
        <w:bCs/>
      </w:rPr>
      <w:tblPr/>
      <w:tcPr>
        <w:tcBorders>
          <w:top w:val="double" w:sz="2" w:space="0" w:color="BEC8D8" w:themeColor="accent1" w:themeTint="99"/>
          <w:bottom w:val="nil"/>
          <w:insideH w:val="nil"/>
          <w:insideV w:val="nil"/>
        </w:tcBorders>
        <w:shd w:val="clear" w:color="auto" w:fill="ACC4EC" w:themeFill="background1"/>
      </w:tcPr>
    </w:tblStylePr>
    <w:tblStylePr w:type="firstCol">
      <w:rPr>
        <w:b/>
        <w:bCs/>
      </w:rPr>
    </w:tblStylePr>
    <w:tblStylePr w:type="lastCol">
      <w:rPr>
        <w:b/>
        <w:bCs/>
      </w:rPr>
    </w:tblStylePr>
    <w:tblStylePr w:type="band1Vert">
      <w:tblPr/>
      <w:tcPr>
        <w:shd w:val="clear" w:color="auto" w:fill="E9ECF2" w:themeFill="accent1" w:themeFillTint="33"/>
      </w:tcPr>
    </w:tblStylePr>
    <w:tblStylePr w:type="band1Horz">
      <w:tblPr/>
      <w:tcPr>
        <w:shd w:val="clear" w:color="auto" w:fill="E9ECF2" w:themeFill="accent1" w:themeFillTint="33"/>
      </w:tcPr>
    </w:tblStylePr>
  </w:style>
  <w:style w:type="paragraph" w:styleId="Caption">
    <w:name w:val="caption"/>
    <w:basedOn w:val="Normal"/>
    <w:next w:val="Normal"/>
    <w:uiPriority w:val="35"/>
    <w:unhideWhenUsed/>
    <w:qFormat/>
    <w:rsid w:val="009637F3"/>
    <w:pPr>
      <w:keepNext/>
      <w:spacing w:after="0"/>
    </w:pPr>
    <w:rPr>
      <w:i/>
      <w:iCs/>
      <w:color w:val="003F80" w:themeColor="accent2"/>
      <w:sz w:val="20"/>
      <w:szCs w:val="20"/>
    </w:rPr>
  </w:style>
  <w:style w:type="paragraph" w:styleId="Revision">
    <w:name w:val="Revision"/>
    <w:hidden/>
    <w:uiPriority w:val="99"/>
    <w:semiHidden/>
    <w:rsid w:val="009637F3"/>
    <w:pPr>
      <w:spacing w:after="0" w:line="240" w:lineRule="auto"/>
    </w:pPr>
  </w:style>
  <w:style w:type="table" w:styleId="GridTable3-Accent1">
    <w:name w:val="Grid Table 3 Accent 1"/>
    <w:basedOn w:val="TableNormal"/>
    <w:uiPriority w:val="48"/>
    <w:rsid w:val="009637F3"/>
    <w:pPr>
      <w:spacing w:after="0" w:line="240" w:lineRule="auto"/>
    </w:pPr>
    <w:tblPr>
      <w:tblStyleRowBandSize w:val="1"/>
      <w:tblStyleColBandSize w:val="1"/>
      <w:tblBorders>
        <w:top w:val="single" w:sz="4" w:space="0" w:color="BEC8D8" w:themeColor="accent1" w:themeTint="99"/>
        <w:left w:val="single" w:sz="4" w:space="0" w:color="BEC8D8" w:themeColor="accent1" w:themeTint="99"/>
        <w:bottom w:val="single" w:sz="4" w:space="0" w:color="BEC8D8" w:themeColor="accent1" w:themeTint="99"/>
        <w:right w:val="single" w:sz="4" w:space="0" w:color="BEC8D8" w:themeColor="accent1" w:themeTint="99"/>
        <w:insideH w:val="single" w:sz="4" w:space="0" w:color="BEC8D8" w:themeColor="accent1" w:themeTint="99"/>
        <w:insideV w:val="single" w:sz="4" w:space="0" w:color="BEC8D8" w:themeColor="accent1" w:themeTint="99"/>
      </w:tblBorders>
    </w:tblPr>
    <w:tblStylePr w:type="firstRow">
      <w:rPr>
        <w:b/>
        <w:bCs/>
      </w:rPr>
      <w:tblPr/>
      <w:tcPr>
        <w:tcBorders>
          <w:top w:val="nil"/>
          <w:left w:val="nil"/>
          <w:right w:val="nil"/>
          <w:insideH w:val="nil"/>
          <w:insideV w:val="nil"/>
        </w:tcBorders>
        <w:shd w:val="clear" w:color="auto" w:fill="ACC4EC" w:themeFill="background1"/>
      </w:tcPr>
    </w:tblStylePr>
    <w:tblStylePr w:type="lastRow">
      <w:rPr>
        <w:b/>
        <w:bCs/>
      </w:rPr>
      <w:tblPr/>
      <w:tcPr>
        <w:tcBorders>
          <w:left w:val="nil"/>
          <w:bottom w:val="nil"/>
          <w:right w:val="nil"/>
          <w:insideH w:val="nil"/>
          <w:insideV w:val="nil"/>
        </w:tcBorders>
        <w:shd w:val="clear" w:color="auto" w:fill="ACC4EC" w:themeFill="background1"/>
      </w:tcPr>
    </w:tblStylePr>
    <w:tblStylePr w:type="firstCol">
      <w:pPr>
        <w:jc w:val="right"/>
      </w:pPr>
      <w:rPr>
        <w:i/>
        <w:iCs/>
      </w:rPr>
      <w:tblPr/>
      <w:tcPr>
        <w:tcBorders>
          <w:top w:val="nil"/>
          <w:left w:val="nil"/>
          <w:bottom w:val="nil"/>
          <w:insideH w:val="nil"/>
          <w:insideV w:val="nil"/>
        </w:tcBorders>
        <w:shd w:val="clear" w:color="auto" w:fill="ACC4EC" w:themeFill="background1"/>
      </w:tcPr>
    </w:tblStylePr>
    <w:tblStylePr w:type="lastCol">
      <w:rPr>
        <w:i/>
        <w:iCs/>
      </w:rPr>
      <w:tblPr/>
      <w:tcPr>
        <w:tcBorders>
          <w:top w:val="nil"/>
          <w:bottom w:val="nil"/>
          <w:right w:val="nil"/>
          <w:insideH w:val="nil"/>
          <w:insideV w:val="nil"/>
        </w:tcBorders>
        <w:shd w:val="clear" w:color="auto" w:fill="ACC4EC" w:themeFill="background1"/>
      </w:tcPr>
    </w:tblStylePr>
    <w:tblStylePr w:type="band1Vert">
      <w:tblPr/>
      <w:tcPr>
        <w:shd w:val="clear" w:color="auto" w:fill="E9ECF2" w:themeFill="accent1" w:themeFillTint="33"/>
      </w:tcPr>
    </w:tblStylePr>
    <w:tblStylePr w:type="band1Horz">
      <w:tblPr/>
      <w:tcPr>
        <w:shd w:val="clear" w:color="auto" w:fill="E9ECF2" w:themeFill="accent1" w:themeFillTint="33"/>
      </w:tcPr>
    </w:tblStylePr>
    <w:tblStylePr w:type="neCell">
      <w:tblPr/>
      <w:tcPr>
        <w:tcBorders>
          <w:bottom w:val="single" w:sz="4" w:space="0" w:color="BEC8D8" w:themeColor="accent1" w:themeTint="99"/>
        </w:tcBorders>
      </w:tcPr>
    </w:tblStylePr>
    <w:tblStylePr w:type="nwCell">
      <w:tblPr/>
      <w:tcPr>
        <w:tcBorders>
          <w:bottom w:val="single" w:sz="4" w:space="0" w:color="BEC8D8" w:themeColor="accent1" w:themeTint="99"/>
        </w:tcBorders>
      </w:tcPr>
    </w:tblStylePr>
    <w:tblStylePr w:type="seCell">
      <w:tblPr/>
      <w:tcPr>
        <w:tcBorders>
          <w:top w:val="single" w:sz="4" w:space="0" w:color="BEC8D8" w:themeColor="accent1" w:themeTint="99"/>
        </w:tcBorders>
      </w:tcPr>
    </w:tblStylePr>
    <w:tblStylePr w:type="swCell">
      <w:tblPr/>
      <w:tcPr>
        <w:tcBorders>
          <w:top w:val="single" w:sz="4" w:space="0" w:color="BEC8D8" w:themeColor="accent1" w:themeTint="99"/>
        </w:tcBorders>
      </w:tcPr>
    </w:tblStylePr>
  </w:style>
  <w:style w:type="paragraph" w:customStyle="1" w:styleId="AppendixHeader">
    <w:name w:val="Appendix Header"/>
    <w:basedOn w:val="Normal"/>
    <w:qFormat/>
    <w:rsid w:val="009637F3"/>
    <w:pPr>
      <w:numPr>
        <w:numId w:val="16"/>
      </w:numPr>
      <w:pBdr>
        <w:top w:val="nil"/>
        <w:left w:val="nil"/>
        <w:bottom w:val="nil"/>
        <w:right w:val="nil"/>
        <w:between w:val="nil"/>
      </w:pBdr>
      <w:spacing w:before="480" w:after="80"/>
      <w:ind w:left="360"/>
      <w:outlineLvl w:val="0"/>
    </w:pPr>
    <w:rPr>
      <w:rFonts w:ascii="Arial" w:eastAsia="Arial" w:hAnsi="Arial" w:cs="Arial"/>
      <w:b/>
      <w:bCs/>
      <w:sz w:val="28"/>
      <w:szCs w:val="28"/>
      <w:lang w:val="en" w:eastAsia="en-US"/>
    </w:rPr>
  </w:style>
  <w:style w:type="paragraph" w:styleId="TOCHeading">
    <w:name w:val="TOC Heading"/>
    <w:basedOn w:val="Heading1"/>
    <w:next w:val="Normal"/>
    <w:uiPriority w:val="39"/>
    <w:unhideWhenUsed/>
    <w:qFormat/>
    <w:rsid w:val="00752C1B"/>
    <w:pPr>
      <w:numPr>
        <w:numId w:val="0"/>
      </w:numPr>
      <w:spacing w:before="240" w:line="259" w:lineRule="auto"/>
      <w:outlineLvl w:val="9"/>
    </w:pPr>
    <w:rPr>
      <w:rFonts w:cstheme="majorBidi"/>
      <w:caps w:val="0"/>
      <w:color w:val="5F789D" w:themeColor="accent1" w:themeShade="BF"/>
      <w:sz w:val="32"/>
      <w:szCs w:val="32"/>
      <w:lang w:val="en-US" w:eastAsia="en-US"/>
    </w:rPr>
  </w:style>
  <w:style w:type="paragraph" w:styleId="TOC1">
    <w:name w:val="toc 1"/>
    <w:basedOn w:val="Normal"/>
    <w:next w:val="Normal"/>
    <w:autoRedefine/>
    <w:uiPriority w:val="39"/>
    <w:unhideWhenUsed/>
    <w:rsid w:val="00752C1B"/>
  </w:style>
  <w:style w:type="paragraph" w:styleId="TOC2">
    <w:name w:val="toc 2"/>
    <w:basedOn w:val="Normal"/>
    <w:next w:val="Normal"/>
    <w:autoRedefine/>
    <w:uiPriority w:val="39"/>
    <w:unhideWhenUsed/>
    <w:rsid w:val="00752C1B"/>
    <w:pPr>
      <w:ind w:left="240"/>
    </w:pPr>
  </w:style>
  <w:style w:type="paragraph" w:customStyle="1" w:styleId="AppendixSubheader">
    <w:name w:val="Appendix_Subheader"/>
    <w:basedOn w:val="Heading2"/>
    <w:qFormat/>
    <w:rsid w:val="00441C92"/>
    <w:pPr>
      <w:numPr>
        <w:ilvl w:val="0"/>
        <w:numId w:val="0"/>
      </w:numPr>
      <w:spacing w:before="240" w:after="60"/>
    </w:pPr>
    <w:rPr>
      <w:szCs w:val="22"/>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paragraph" w:styleId="FootnoteText">
    <w:name w:val="footnote text"/>
    <w:basedOn w:val="Normal"/>
    <w:link w:val="FootnoteTextChar"/>
    <w:uiPriority w:val="99"/>
    <w:semiHidden/>
    <w:unhideWhenUsed/>
    <w:rsid w:val="003D11D7"/>
    <w:pPr>
      <w:spacing w:after="0"/>
    </w:pPr>
    <w:rPr>
      <w:sz w:val="20"/>
      <w:szCs w:val="20"/>
    </w:rPr>
  </w:style>
  <w:style w:type="character" w:customStyle="1" w:styleId="FootnoteTextChar">
    <w:name w:val="Footnote Text Char"/>
    <w:basedOn w:val="DefaultParagraphFont"/>
    <w:link w:val="FootnoteText"/>
    <w:uiPriority w:val="99"/>
    <w:semiHidden/>
    <w:rsid w:val="003D11D7"/>
    <w:rPr>
      <w:sz w:val="20"/>
      <w:szCs w:val="20"/>
    </w:rPr>
  </w:style>
  <w:style w:type="character" w:styleId="FootnoteReference">
    <w:name w:val="footnote reference"/>
    <w:basedOn w:val="DefaultParagraphFont"/>
    <w:uiPriority w:val="99"/>
    <w:semiHidden/>
    <w:unhideWhenUsed/>
    <w:rsid w:val="003D11D7"/>
    <w:rPr>
      <w:vertAlign w:val="superscript"/>
    </w:rPr>
  </w:style>
  <w:style w:type="paragraph" w:styleId="CommentSubject">
    <w:name w:val="annotation subject"/>
    <w:basedOn w:val="CommentText"/>
    <w:next w:val="CommentText"/>
    <w:link w:val="CommentSubjectChar"/>
    <w:uiPriority w:val="99"/>
    <w:semiHidden/>
    <w:unhideWhenUsed/>
    <w:rsid w:val="003B0C03"/>
    <w:rPr>
      <w:b/>
      <w:bCs/>
    </w:rPr>
  </w:style>
  <w:style w:type="character" w:customStyle="1" w:styleId="CommentSubjectChar">
    <w:name w:val="Comment Subject Char"/>
    <w:basedOn w:val="CommentTextChar"/>
    <w:link w:val="CommentSubject"/>
    <w:uiPriority w:val="99"/>
    <w:semiHidden/>
    <w:rsid w:val="003B0C0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781422">
      <w:bodyDiv w:val="1"/>
      <w:marLeft w:val="0"/>
      <w:marRight w:val="0"/>
      <w:marTop w:val="0"/>
      <w:marBottom w:val="0"/>
      <w:divBdr>
        <w:top w:val="none" w:sz="0" w:space="0" w:color="auto"/>
        <w:left w:val="none" w:sz="0" w:space="0" w:color="auto"/>
        <w:bottom w:val="none" w:sz="0" w:space="0" w:color="auto"/>
        <w:right w:val="none" w:sz="0" w:space="0" w:color="auto"/>
      </w:divBdr>
      <w:divsChild>
        <w:div w:id="2010787146">
          <w:marLeft w:val="0"/>
          <w:marRight w:val="0"/>
          <w:marTop w:val="0"/>
          <w:marBottom w:val="0"/>
          <w:divBdr>
            <w:top w:val="none" w:sz="0" w:space="0" w:color="auto"/>
            <w:left w:val="none" w:sz="0" w:space="0" w:color="auto"/>
            <w:bottom w:val="none" w:sz="0" w:space="0" w:color="auto"/>
            <w:right w:val="none" w:sz="0" w:space="0" w:color="auto"/>
          </w:divBdr>
        </w:div>
        <w:div w:id="1993558168">
          <w:marLeft w:val="0"/>
          <w:marRight w:val="0"/>
          <w:marTop w:val="0"/>
          <w:marBottom w:val="0"/>
          <w:divBdr>
            <w:top w:val="none" w:sz="0" w:space="0" w:color="auto"/>
            <w:left w:val="none" w:sz="0" w:space="0" w:color="auto"/>
            <w:bottom w:val="none" w:sz="0" w:space="0" w:color="auto"/>
            <w:right w:val="none" w:sz="0" w:space="0" w:color="auto"/>
          </w:divBdr>
        </w:div>
      </w:divsChild>
    </w:div>
    <w:div w:id="1473988346">
      <w:bodyDiv w:val="1"/>
      <w:marLeft w:val="0"/>
      <w:marRight w:val="0"/>
      <w:marTop w:val="0"/>
      <w:marBottom w:val="0"/>
      <w:divBdr>
        <w:top w:val="none" w:sz="0" w:space="0" w:color="auto"/>
        <w:left w:val="none" w:sz="0" w:space="0" w:color="auto"/>
        <w:bottom w:val="none" w:sz="0" w:space="0" w:color="auto"/>
        <w:right w:val="none" w:sz="0" w:space="0" w:color="auto"/>
      </w:divBdr>
      <w:divsChild>
        <w:div w:id="789740340">
          <w:marLeft w:val="0"/>
          <w:marRight w:val="0"/>
          <w:marTop w:val="0"/>
          <w:marBottom w:val="0"/>
          <w:divBdr>
            <w:top w:val="none" w:sz="0" w:space="0" w:color="auto"/>
            <w:left w:val="none" w:sz="0" w:space="0" w:color="auto"/>
            <w:bottom w:val="none" w:sz="0" w:space="0" w:color="auto"/>
            <w:right w:val="none" w:sz="0" w:space="0" w:color="auto"/>
          </w:divBdr>
        </w:div>
        <w:div w:id="18149059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nCheah\AppData\Roaming\Microsoft\Templates\Nonprofit%20grant%20proposal.dotx" TargetMode="External"/></Relationships>
</file>

<file path=word/theme/theme1.xml><?xml version="1.0" encoding="utf-8"?>
<a:theme xmlns:a="http://schemas.openxmlformats.org/drawingml/2006/main" name="Office Theme">
  <a:themeElements>
    <a:clrScheme name="Custom 2">
      <a:dk1>
        <a:srgbClr val="121A42"/>
      </a:dk1>
      <a:lt1>
        <a:srgbClr val="ACC4EC"/>
      </a:lt1>
      <a:dk2>
        <a:srgbClr val="2594F5"/>
      </a:dk2>
      <a:lt2>
        <a:srgbClr val="343C4B"/>
      </a:lt2>
      <a:accent1>
        <a:srgbClr val="94A5BE"/>
      </a:accent1>
      <a:accent2>
        <a:srgbClr val="003F80"/>
      </a:accent2>
      <a:accent3>
        <a:srgbClr val="3C0080"/>
      </a:accent3>
      <a:accent4>
        <a:srgbClr val="670080"/>
      </a:accent4>
      <a:accent5>
        <a:srgbClr val="80005E"/>
      </a:accent5>
      <a:accent6>
        <a:srgbClr val="801600"/>
      </a:accent6>
      <a:hlink>
        <a:srgbClr val="467886"/>
      </a:hlink>
      <a:folHlink>
        <a:srgbClr val="96607D"/>
      </a:folHlink>
    </a:clrScheme>
    <a:fontScheme name="Custom 28">
      <a:majorFont>
        <a:latin typeface="Aharoni"/>
        <a:ea typeface=""/>
        <a:cs typeface=""/>
      </a:majorFont>
      <a:minorFont>
        <a:latin typeface="Bierstad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30" ma:contentTypeDescription="Create a new document." ma:contentTypeScope="" ma:versionID="cec0622158e8f13124e9e8fd4de31bd1">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52f30ab005d15df08657af532e6e3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element ref="ns2:MediaServiceSystemTag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hidden="true"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hidden="tru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hidden="true" ma:internalName="Background" ma:readOnly="false">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ystemTags" ma:index="32" nillable="true" ma:displayName="MediaServiceSystemTags" ma:hidden="true" ma:internalName="MediaServiceSystemTag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Background xmlns="71af3243-3dd4-4a8d-8c0d-dd76da1f02a5">false</Background>
    <Status xmlns="71af3243-3dd4-4a8d-8c0d-dd76da1f02a5">Not started</Status>
    <_ip_UnifiedCompliancePolicyUIAction xmlns="http://schemas.microsoft.com/sharepoint/v3" xsi:nil="true"/>
    <Image xmlns="71af3243-3dd4-4a8d-8c0d-dd76da1f02a5">
      <Url xsi:nil="true"/>
      <Description xsi:nil="true"/>
    </Image>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Props1.xml><?xml version="1.0" encoding="utf-8"?>
<ds:datastoreItem xmlns:ds="http://schemas.openxmlformats.org/officeDocument/2006/customXml" ds:itemID="{5974622E-1997-4A56-A1FA-D599993B7164}">
  <ds:schemaRefs>
    <ds:schemaRef ds:uri="http://schemas.microsoft.com/sharepoint/v3/contenttype/forms"/>
  </ds:schemaRefs>
</ds:datastoreItem>
</file>

<file path=customXml/itemProps2.xml><?xml version="1.0" encoding="utf-8"?>
<ds:datastoreItem xmlns:ds="http://schemas.openxmlformats.org/officeDocument/2006/customXml" ds:itemID="{11E86338-2019-4C8B-A4F4-9A828F2374EB}">
  <ds:schemaRefs>
    <ds:schemaRef ds:uri="http://schemas.openxmlformats.org/officeDocument/2006/bibliography"/>
  </ds:schemaRefs>
</ds:datastoreItem>
</file>

<file path=customXml/itemProps3.xml><?xml version="1.0" encoding="utf-8"?>
<ds:datastoreItem xmlns:ds="http://schemas.openxmlformats.org/officeDocument/2006/customXml" ds:itemID="{82E49A17-FAC5-46C8-B2A3-2DE08F784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44C687-F28D-4BA7-8533-1B94E8289D1C}">
  <ds:schemaRefs>
    <ds:schemaRef ds:uri="http://schemas.microsoft.com/office/2006/metadata/properties"/>
    <ds:schemaRef ds:uri="http://schemas.microsoft.com/office/infopath/2007/PartnerControls"/>
    <ds:schemaRef ds:uri="71af3243-3dd4-4a8d-8c0d-dd76da1f02a5"/>
    <ds:schemaRef ds:uri="http://schemas.microsoft.com/sharepoint/v3"/>
    <ds:schemaRef ds:uri="230e9df3-be65-4c73-a93b-d1236ebd677e"/>
  </ds:schemaRefs>
</ds:datastoreItem>
</file>

<file path=docMetadata/LabelInfo.xml><?xml version="1.0" encoding="utf-8"?>
<clbl:labelList xmlns:clbl="http://schemas.microsoft.com/office/2020/mipLabelMetadata">
  <clbl:label id="{7efd950c-944d-404f-b6bf-71cb7e06b360}" enabled="1" method="Standard" siteId="{bfa12df7-47f4-4a99-a8ad-1209e99b84fe}" removed="0"/>
</clbl:labelList>
</file>

<file path=docProps/app.xml><?xml version="1.0" encoding="utf-8"?>
<Properties xmlns="http://schemas.openxmlformats.org/officeDocument/2006/extended-properties" xmlns:vt="http://schemas.openxmlformats.org/officeDocument/2006/docPropsVTypes">
  <Template>Nonprofit grant proposal.dotx</Template>
  <TotalTime>64</TotalTime>
  <Pages>2</Pages>
  <Words>869</Words>
  <Characters>4955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Cheah</dc:creator>
  <cp:keywords/>
  <dc:description/>
  <cp:lastModifiedBy>Ben Cheah</cp:lastModifiedBy>
  <cp:revision>36</cp:revision>
  <dcterms:created xsi:type="dcterms:W3CDTF">2026-09-23T03:27:00Z</dcterms:created>
  <dcterms:modified xsi:type="dcterms:W3CDTF">2026-10-13T01:04:00Z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MediaServiceImageTags">
    <vt:lpwstr/>
  </property>
</Properties>
</file>