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4399E959" w:rsidR="009637F3" w:rsidRPr="00706101" w:rsidRDefault="00FE48FE" w:rsidP="00D56577">
      <w:pPr>
        <w:pStyle w:val="Heading9"/>
        <w:pPrChange w:id="0" w:author="Ben Cheah" w:date="2026-10-12T17:01:00Z" w16du:dateUtc="2026-10-13T01:01:00Z">
          <w:pPr>
            <w:pStyle w:val="AppendixHeating"/>
          </w:pPr>
        </w:pPrChange>
      </w:pPr>
      <w:r w:rsidRPr="00706101">
        <w:t>Student Recruitment</w:t>
      </w:r>
      <w:ins w:id="1" w:author="Ben Cheah" w:date="2026-10-11T09:07:00Z" w16du:dateUtc="2026-10-11T17:07:00Z">
        <w:r w:rsidR="003326E9">
          <w:t>,</w:t>
        </w:r>
      </w:ins>
      <w:del w:id="2" w:author="Ben Cheah" w:date="2026-10-11T09:07:00Z" w16du:dateUtc="2026-10-11T17:07:00Z">
        <w:r w:rsidRPr="00706101" w:rsidDel="003326E9">
          <w:delText xml:space="preserve"> and</w:delText>
        </w:r>
      </w:del>
      <w:r w:rsidRPr="00706101">
        <w:t xml:space="preserve"> </w:t>
      </w:r>
      <w:r w:rsidR="00F744B8">
        <w:t>Out-of-Area</w:t>
      </w:r>
      <w:r w:rsidRPr="00706101">
        <w:t xml:space="preserve"> </w:t>
      </w:r>
      <w:del w:id="3" w:author="Ben Cheah" w:date="2026-10-11T09:07:00Z" w16du:dateUtc="2026-10-11T17:07:00Z">
        <w:r w:rsidR="00F744B8" w:rsidDel="002503A2">
          <w:delText xml:space="preserve">Enrollment </w:delText>
        </w:r>
      </w:del>
      <w:ins w:id="4" w:author="Ben Cheah" w:date="2026-10-11T09:07:00Z" w16du:dateUtc="2026-10-11T17:07:00Z">
        <w:r w:rsidR="002503A2">
          <w:t xml:space="preserve">Attendance, </w:t>
        </w:r>
      </w:ins>
      <w:r w:rsidR="00F744B8">
        <w:t xml:space="preserve">and </w:t>
      </w:r>
      <w:r w:rsidRPr="00706101">
        <w:t>Lotter</w:t>
      </w:r>
      <w:r w:rsidR="00CA4C1E" w:rsidRPr="00706101">
        <w:t>y</w:t>
      </w:r>
      <w:r w:rsidRPr="00706101">
        <w:t xml:space="preserve"> Procedures</w:t>
      </w:r>
    </w:p>
    <w:p w14:paraId="32767512" w14:textId="7D8B48D1" w:rsidR="00981505" w:rsidRDefault="003C5297" w:rsidP="00252C5C">
      <w:pPr>
        <w:pStyle w:val="SectionDescription"/>
      </w:pPr>
      <w:r w:rsidRPr="003C5297">
        <w:t>Provide a written student recruitment process, including a lottery or random drawing mechanism for enrollment if applicants exceed the school’s capacity. Mark as Appendix H. AS 14.03.265(b) Admission, 4 AAC 33.110(a)(17)</w:t>
      </w:r>
    </w:p>
    <w:p w14:paraId="4423BE7E" w14:textId="59DDAD7B" w:rsidR="00B915CD" w:rsidRPr="00B915CD" w:rsidRDefault="00B915CD" w:rsidP="00252C5C">
      <w:pPr>
        <w:pStyle w:val="AppendixSubheader"/>
      </w:pPr>
      <w:r w:rsidRPr="00B915CD">
        <w:t>Student Recruitment Approach</w:t>
      </w:r>
    </w:p>
    <w:p w14:paraId="2A4FCBBB" w14:textId="77777777" w:rsidR="00B915CD" w:rsidRDefault="00B915CD" w:rsidP="00252C5C">
      <w:r>
        <w:t>Soldotna Elementary Charter School is proposed as a conversion of the existing Soldotna Elementary School and is intended to continue serving families within the existing school community while also providing access to other eligible KPBSD students as space permits.</w:t>
      </w:r>
    </w:p>
    <w:p w14:paraId="5247843F" w14:textId="598DCF5C" w:rsidR="00B915CD" w:rsidRDefault="00B915CD" w:rsidP="00252C5C">
      <w:r>
        <w:t xml:space="preserve">Because Soldotna Elementary Charter School will continue operating as a public elementary </w:t>
      </w:r>
      <w:ins w:id="5" w:author="Ben Cheah" w:date="2026-10-06T19:08:00Z" w16du:dateUtc="2026-10-07T03:08:00Z">
        <w:r w:rsidR="001661B1">
          <w:t xml:space="preserve">charter </w:t>
        </w:r>
      </w:ins>
      <w:r>
        <w:t>school, student recruitment will focus on broad, inclusive community outreach and family communication</w:t>
      </w:r>
      <w:r>
        <w:rPr>
          <w:b/>
          <w:bCs/>
        </w:rPr>
        <w:t xml:space="preserve"> </w:t>
      </w:r>
      <w:r>
        <w:t>rather than selective recruitment. The purpose of recruitment activities will be to ensure that families understand the school's charter status, educational mission, STREAM instructional model, grade levels served, enrollment process, transportation considerations, and opportunities to participate in the school community.</w:t>
      </w:r>
    </w:p>
    <w:p w14:paraId="1CA95163" w14:textId="77777777" w:rsidR="00B915CD" w:rsidRDefault="00B915CD" w:rsidP="00252C5C">
      <w:r>
        <w:t>Soldotna Elementary Charter School will not recruit or discourage enrollment based on academic performance, disability, English-language proficiency, behavior history, socioeconomic status, race, color, national origin, sex, religion, or any other protected characteristic. Recruitment and enrollment information will be made accessible to families consistent with KPBSD practices, including translation or interpretation support when needed.</w:t>
      </w:r>
    </w:p>
    <w:p w14:paraId="26A3F70B" w14:textId="77777777" w:rsidR="00B915CD" w:rsidRDefault="00B915CD" w:rsidP="00252C5C">
      <w:r>
        <w:t>Recruitment and outreach may include:</w:t>
      </w:r>
    </w:p>
    <w:p w14:paraId="7B491DAF" w14:textId="77777777" w:rsidR="00B915CD" w:rsidRDefault="00B915CD" w:rsidP="00252C5C">
      <w:pPr>
        <w:pStyle w:val="ListParagraph"/>
        <w:numPr>
          <w:ilvl w:val="0"/>
          <w:numId w:val="29"/>
        </w:numPr>
      </w:pPr>
      <w:r>
        <w:t>Information on the Soldotna Elementary Charter School and KPBSD websites;</w:t>
      </w:r>
    </w:p>
    <w:p w14:paraId="3F04C7B9" w14:textId="77777777" w:rsidR="00B915CD" w:rsidRDefault="00B915CD" w:rsidP="00252C5C">
      <w:pPr>
        <w:pStyle w:val="ListParagraph"/>
        <w:numPr>
          <w:ilvl w:val="0"/>
          <w:numId w:val="29"/>
        </w:numPr>
      </w:pPr>
      <w:r>
        <w:t>Announcements through school and District-approved social media channels;</w:t>
      </w:r>
    </w:p>
    <w:p w14:paraId="356ED581" w14:textId="77777777" w:rsidR="00B915CD" w:rsidRDefault="00B915CD" w:rsidP="00252C5C">
      <w:pPr>
        <w:pStyle w:val="ListParagraph"/>
        <w:numPr>
          <w:ilvl w:val="0"/>
          <w:numId w:val="29"/>
        </w:numPr>
      </w:pPr>
      <w:r>
        <w:t>School newsletters, electronic family communications, and other District communication systems;</w:t>
      </w:r>
    </w:p>
    <w:p w14:paraId="780192C5" w14:textId="77777777" w:rsidR="00B915CD" w:rsidRDefault="00B915CD" w:rsidP="00252C5C">
      <w:pPr>
        <w:pStyle w:val="ListParagraph"/>
        <w:numPr>
          <w:ilvl w:val="0"/>
          <w:numId w:val="29"/>
        </w:numPr>
      </w:pPr>
      <w:r>
        <w:t>Flyers, posters, brochures, and other materials distributed through the school and appropriate community locations;</w:t>
      </w:r>
    </w:p>
    <w:p w14:paraId="6F6898C2" w14:textId="77777777" w:rsidR="00B915CD" w:rsidRDefault="00B915CD" w:rsidP="00252C5C">
      <w:pPr>
        <w:pStyle w:val="ListParagraph"/>
        <w:numPr>
          <w:ilvl w:val="0"/>
          <w:numId w:val="29"/>
        </w:numPr>
      </w:pPr>
      <w:r>
        <w:t>Community information nights and school open-house events;</w:t>
      </w:r>
    </w:p>
    <w:p w14:paraId="1AB93ACC" w14:textId="77777777" w:rsidR="00B915CD" w:rsidRDefault="00B915CD" w:rsidP="00252C5C">
      <w:pPr>
        <w:pStyle w:val="ListParagraph"/>
        <w:numPr>
          <w:ilvl w:val="0"/>
          <w:numId w:val="29"/>
        </w:numPr>
      </w:pPr>
      <w:r>
        <w:t>Kindergarten Round-Up and other events for incoming families;</w:t>
      </w:r>
    </w:p>
    <w:p w14:paraId="4F116260" w14:textId="77777777" w:rsidR="00B915CD" w:rsidRDefault="00B915CD" w:rsidP="00252C5C">
      <w:pPr>
        <w:pStyle w:val="ListParagraph"/>
        <w:numPr>
          <w:ilvl w:val="0"/>
          <w:numId w:val="29"/>
        </w:numPr>
      </w:pPr>
      <w:r>
        <w:t>Presentations or information provided at KPBSD school-information events;</w:t>
      </w:r>
    </w:p>
    <w:p w14:paraId="68F7D48A" w14:textId="77777777" w:rsidR="00B915CD" w:rsidRDefault="00B915CD" w:rsidP="00252C5C">
      <w:pPr>
        <w:pStyle w:val="ListParagraph"/>
        <w:numPr>
          <w:ilvl w:val="0"/>
          <w:numId w:val="29"/>
        </w:numPr>
      </w:pPr>
      <w:r>
        <w:t>Outreach to local preschool and early-childhood programs, libraries, and other community organizations serving families with school-age children; and</w:t>
      </w:r>
    </w:p>
    <w:p w14:paraId="06A19FE8" w14:textId="77777777" w:rsidR="00B915CD" w:rsidRDefault="00B915CD" w:rsidP="00252C5C">
      <w:pPr>
        <w:pStyle w:val="ListParagraph"/>
        <w:numPr>
          <w:ilvl w:val="0"/>
          <w:numId w:val="29"/>
        </w:numPr>
      </w:pPr>
      <w:r>
        <w:t>Word-of-mouth outreach through current families, staff, and community partners.</w:t>
      </w:r>
    </w:p>
    <w:p w14:paraId="01803EBB" w14:textId="614CA943" w:rsidR="00B915CD" w:rsidRDefault="00B915CD" w:rsidP="00252C5C">
      <w:r>
        <w:lastRenderedPageBreak/>
        <w:t>Recruitment materials will clearly state that Soldotna Elementary Charter School is a public KPBSD charter school.</w:t>
      </w:r>
      <w:r w:rsidR="002B34F5">
        <w:t xml:space="preserve"> </w:t>
      </w:r>
      <w:r w:rsidR="002B34F5" w:rsidRPr="002B34F5">
        <w:t>Families residing within the existing attendance area will receive information about standard KPBSD registration procedures, while families outside the attendance area will receive information about the district’s out-of-area attendance request process and available enrollment opportunities. If eligible out-of-area attendance requests exceed available capacity, the school will follow the enrollment procedures outlined in this appendix</w:t>
      </w:r>
      <w:ins w:id="6" w:author="Ben Cheah" w:date="2026-10-07T21:55:00Z" w16du:dateUtc="2026-10-08T05:55:00Z">
        <w:r w:rsidR="00826254">
          <w:t>.</w:t>
        </w:r>
      </w:ins>
    </w:p>
    <w:p w14:paraId="2FF34F4C" w14:textId="75379C87" w:rsidR="00B915CD" w:rsidRPr="00B915CD" w:rsidRDefault="00B915CD" w:rsidP="00252C5C">
      <w:pPr>
        <w:pStyle w:val="AppendixSubheader"/>
      </w:pPr>
      <w:bookmarkStart w:id="7" w:name="_i6svovbj26i5"/>
      <w:bookmarkEnd w:id="7"/>
      <w:r w:rsidRPr="00B915CD">
        <w:t>Kindergarten Recruitment and Kindergarten Round-Up</w:t>
      </w:r>
    </w:p>
    <w:p w14:paraId="2435D567" w14:textId="77777777" w:rsidR="00B915CD" w:rsidRDefault="00B915CD" w:rsidP="00252C5C">
      <w:pPr>
        <w:rPr>
          <w:rFonts w:eastAsia="Arial"/>
          <w:sz w:val="22"/>
          <w:szCs w:val="22"/>
        </w:rPr>
      </w:pPr>
      <w:r>
        <w:t>Kindergarten recruitment will be an important component of the school's annual outreach process. Each spring, Soldotna Elementary Charter School will hold a Kindergarten Round-Up or comparable incoming-family event consistent with KPBSD elementary-school practices.</w:t>
      </w:r>
    </w:p>
    <w:p w14:paraId="404897A3" w14:textId="77777777" w:rsidR="00B915CD" w:rsidRDefault="00B915CD" w:rsidP="00252C5C">
      <w:r>
        <w:t>The event will provide prospective kindergarten students and their families an opportunity to visit the school, meet teachers and staff, learn about the Soldotna Elementary Charter School instructional model, ask questions, and receive information regarding KPBSD registration requirements and timelines.</w:t>
      </w:r>
    </w:p>
    <w:p w14:paraId="3BEE27C9" w14:textId="77777777" w:rsidR="00B915CD" w:rsidRDefault="00B915CD" w:rsidP="00252C5C">
      <w:r>
        <w:t>Kindergarten Round-Up may include:</w:t>
      </w:r>
    </w:p>
    <w:p w14:paraId="3A792AD4" w14:textId="77777777" w:rsidR="00B915CD" w:rsidRDefault="00B915CD" w:rsidP="00252C5C">
      <w:pPr>
        <w:pStyle w:val="ListParagraph"/>
        <w:numPr>
          <w:ilvl w:val="0"/>
          <w:numId w:val="30"/>
        </w:numPr>
      </w:pPr>
      <w:r>
        <w:t>An introduction to the school and its mission;</w:t>
      </w:r>
    </w:p>
    <w:p w14:paraId="556CD491" w14:textId="77777777" w:rsidR="00B915CD" w:rsidRDefault="00B915CD" w:rsidP="00252C5C">
      <w:pPr>
        <w:pStyle w:val="ListParagraph"/>
        <w:numPr>
          <w:ilvl w:val="0"/>
          <w:numId w:val="30"/>
        </w:numPr>
      </w:pPr>
      <w:r>
        <w:t>An overview of the kindergarten instructional program;</w:t>
      </w:r>
    </w:p>
    <w:p w14:paraId="4B239871" w14:textId="77777777" w:rsidR="00B915CD" w:rsidRDefault="00B915CD" w:rsidP="00252C5C">
      <w:pPr>
        <w:pStyle w:val="ListParagraph"/>
        <w:numPr>
          <w:ilvl w:val="0"/>
          <w:numId w:val="30"/>
        </w:numPr>
      </w:pPr>
      <w:r>
        <w:t>Examples of STREAM and hands-on learning activities;</w:t>
      </w:r>
    </w:p>
    <w:p w14:paraId="2F9BF1C1" w14:textId="77777777" w:rsidR="00B915CD" w:rsidRDefault="00B915CD" w:rsidP="00252C5C">
      <w:pPr>
        <w:pStyle w:val="ListParagraph"/>
        <w:numPr>
          <w:ilvl w:val="0"/>
          <w:numId w:val="30"/>
        </w:numPr>
      </w:pPr>
      <w:r>
        <w:t>Opportunities for children and families to visit kindergarten classrooms;</w:t>
      </w:r>
    </w:p>
    <w:p w14:paraId="0C9656A1" w14:textId="77777777" w:rsidR="00B915CD" w:rsidRDefault="00B915CD" w:rsidP="00252C5C">
      <w:pPr>
        <w:pStyle w:val="ListParagraph"/>
        <w:numPr>
          <w:ilvl w:val="0"/>
          <w:numId w:val="30"/>
        </w:numPr>
      </w:pPr>
      <w:r>
        <w:t>Information regarding school schedules, transportation, nutrition, special services, and student supports;</w:t>
      </w:r>
    </w:p>
    <w:p w14:paraId="7E8605F9" w14:textId="77777777" w:rsidR="00B915CD" w:rsidRDefault="00B915CD" w:rsidP="00252C5C">
      <w:pPr>
        <w:pStyle w:val="ListParagraph"/>
        <w:numPr>
          <w:ilvl w:val="0"/>
          <w:numId w:val="30"/>
        </w:numPr>
      </w:pPr>
      <w:r>
        <w:t>Information on registration documentation and KPBSD enrollment procedures; and</w:t>
      </w:r>
    </w:p>
    <w:p w14:paraId="76A01717" w14:textId="77777777" w:rsidR="00B915CD" w:rsidRDefault="00B915CD" w:rsidP="00252C5C">
      <w:pPr>
        <w:pStyle w:val="ListParagraph"/>
        <w:numPr>
          <w:ilvl w:val="0"/>
          <w:numId w:val="30"/>
        </w:numPr>
      </w:pPr>
      <w:r>
        <w:t>Opportunities for families to ask questions of teachers, staff, administration, and APC representatives.</w:t>
      </w:r>
    </w:p>
    <w:p w14:paraId="76A2D473" w14:textId="77777777" w:rsidR="00B915CD" w:rsidRDefault="00B915CD" w:rsidP="00252C5C">
      <w:r>
        <w:t>The school will advertise Kindergarten Round-Up through multiple channels. These may include the school website, KPBSD communication channels, social media, electronic messages to current families, flyers or posters, local preschool and childcare programs, libraries, and other community organizations. Information may also be shared with families of younger siblings currently attending Soldotna Elementary Charter School.</w:t>
      </w:r>
    </w:p>
    <w:p w14:paraId="5FBD2CCC" w14:textId="77777777" w:rsidR="00B915CD" w:rsidRDefault="00B915CD" w:rsidP="00252C5C">
      <w:r>
        <w:t>The goal is to make families throughout the community aware of the opportunity rather than relying only on families already connected to the school.</w:t>
      </w:r>
    </w:p>
    <w:p w14:paraId="776C7309" w14:textId="032649F8" w:rsidR="00B915CD" w:rsidRDefault="00B915CD" w:rsidP="00252C5C">
      <w:pPr>
        <w:pStyle w:val="AppendixSubheader"/>
        <w:rPr>
          <w:color w:val="000000"/>
          <w:sz w:val="26"/>
          <w:szCs w:val="26"/>
        </w:rPr>
      </w:pPr>
      <w:bookmarkStart w:id="8" w:name="_l4fstw6z76j0"/>
      <w:bookmarkEnd w:id="8"/>
      <w:r>
        <w:t xml:space="preserve">Enrollment </w:t>
      </w:r>
      <w:r w:rsidRPr="00B915CD">
        <w:t>and</w:t>
      </w:r>
      <w:r>
        <w:t xml:space="preserve"> Capacity Determination</w:t>
      </w:r>
    </w:p>
    <w:p w14:paraId="168613D0" w14:textId="77777777" w:rsidR="00B915CD" w:rsidRDefault="00B915CD" w:rsidP="00252C5C">
      <w:pPr>
        <w:rPr>
          <w:rFonts w:eastAsia="Arial"/>
          <w:sz w:val="22"/>
          <w:szCs w:val="22"/>
        </w:rPr>
      </w:pPr>
      <w:r>
        <w:t>Soldotna Elementary Charter School will enroll students in accordance with AS 14.03.265, KPBSD policy and administrative regulations, and the enrollment provisions approved as part of the charter contract.</w:t>
      </w:r>
    </w:p>
    <w:p w14:paraId="30B2C9A3" w14:textId="123617D9" w:rsidR="00B915CD" w:rsidRDefault="00B915CD" w:rsidP="00252C5C">
      <w:r>
        <w:lastRenderedPageBreak/>
        <w:t>As a conversion charter school, Soldotna Elementary Charter School will continue to serve students within the existing Soldotna Elementary attendance area (based on the boundary map as of September 2026</w:t>
      </w:r>
      <w:ins w:id="9" w:author="Ben Cheah" w:date="2026-10-11T09:08:00Z" w16du:dateUtc="2026-10-11T17:08:00Z">
        <w:r w:rsidR="00CD6C7D">
          <w:t>, see Appendix K</w:t>
        </w:r>
      </w:ins>
      <w:r>
        <w:t xml:space="preserve">), consistent with the attendance-area and conversion arrangements approved by KPBSD. </w:t>
      </w:r>
      <w:ins w:id="10" w:author="Ben Cheah" w:date="2026-10-11T09:08:00Z">
        <w:r w:rsidR="00DE3AE3" w:rsidRPr="00DE3AE3">
          <w:t>Students residing within the existing attendance area will be automatically eligible to enroll, while families retain the choice of whether to attend. Families who choose not to attend Soldotna Elementary Charter School may pursue enrollment at another KPBSD school in accordance with district enrollment and attendance-area procedures</w:t>
        </w:r>
      </w:ins>
      <w:del w:id="11" w:author="Ben Cheah" w:date="2026-10-11T09:08:00Z" w16du:dateUtc="2026-10-11T17:08:00Z">
        <w:r w:rsidDel="00DE3AE3">
          <w:delText>No student will be required to attend Soldotna Elementary Charter School solely because the student resides within the attendance area.</w:delText>
        </w:r>
      </w:del>
    </w:p>
    <w:p w14:paraId="55EE3919" w14:textId="77777777" w:rsidR="00B915CD" w:rsidRDefault="00B915CD" w:rsidP="00252C5C">
      <w:r>
        <w:t>Each year, the APC and principal, in consultation with KPBSD administration, will determine the school's available enrollment capacity for the following school year. Capacity may be established by grade level and will take into consideration:</w:t>
      </w:r>
    </w:p>
    <w:p w14:paraId="2F11477B" w14:textId="77777777" w:rsidR="00B915CD" w:rsidRDefault="00B915CD" w:rsidP="00252C5C">
      <w:pPr>
        <w:pStyle w:val="ListParagraph"/>
        <w:numPr>
          <w:ilvl w:val="0"/>
          <w:numId w:val="31"/>
        </w:numPr>
      </w:pPr>
      <w:r>
        <w:t>Projected enrollment;</w:t>
      </w:r>
    </w:p>
    <w:p w14:paraId="44EFF387" w14:textId="77777777" w:rsidR="00B915CD" w:rsidRDefault="00B915CD" w:rsidP="00252C5C">
      <w:pPr>
        <w:pStyle w:val="ListParagraph"/>
        <w:numPr>
          <w:ilvl w:val="0"/>
          <w:numId w:val="31"/>
        </w:numPr>
      </w:pPr>
      <w:r>
        <w:t>Available classrooms and facility capacity;</w:t>
      </w:r>
    </w:p>
    <w:p w14:paraId="445E6493" w14:textId="77777777" w:rsidR="00B915CD" w:rsidRDefault="00B915CD" w:rsidP="00252C5C">
      <w:pPr>
        <w:pStyle w:val="ListParagraph"/>
        <w:numPr>
          <w:ilvl w:val="0"/>
          <w:numId w:val="31"/>
        </w:numPr>
      </w:pPr>
      <w:r>
        <w:t>Approved staffing;</w:t>
      </w:r>
    </w:p>
    <w:p w14:paraId="74452FC5" w14:textId="77777777" w:rsidR="00B915CD" w:rsidRDefault="00B915CD" w:rsidP="00252C5C">
      <w:pPr>
        <w:pStyle w:val="ListParagraph"/>
        <w:numPr>
          <w:ilvl w:val="0"/>
          <w:numId w:val="31"/>
        </w:numPr>
      </w:pPr>
      <w:r>
        <w:t>Teacher-to-student ratio goals;</w:t>
      </w:r>
    </w:p>
    <w:p w14:paraId="1D4686A3" w14:textId="77777777" w:rsidR="00B915CD" w:rsidRDefault="00B915CD" w:rsidP="00252C5C">
      <w:pPr>
        <w:pStyle w:val="ListParagraph"/>
        <w:numPr>
          <w:ilvl w:val="0"/>
          <w:numId w:val="31"/>
        </w:numPr>
      </w:pPr>
      <w:r>
        <w:t>Programmatic and student-support needs;</w:t>
      </w:r>
    </w:p>
    <w:p w14:paraId="35A7EE9C" w14:textId="77777777" w:rsidR="00B915CD" w:rsidRDefault="00B915CD" w:rsidP="00252C5C">
      <w:pPr>
        <w:pStyle w:val="ListParagraph"/>
        <w:numPr>
          <w:ilvl w:val="0"/>
          <w:numId w:val="31"/>
        </w:numPr>
      </w:pPr>
      <w:r>
        <w:t>Budget availability; and</w:t>
      </w:r>
    </w:p>
    <w:p w14:paraId="0679B6E2" w14:textId="77777777" w:rsidR="00B915CD" w:rsidRDefault="00B915CD" w:rsidP="00252C5C">
      <w:pPr>
        <w:pStyle w:val="ListParagraph"/>
        <w:numPr>
          <w:ilvl w:val="0"/>
          <w:numId w:val="31"/>
        </w:numPr>
      </w:pPr>
      <w:r>
        <w:t>Applicable KPBSD requirements.</w:t>
      </w:r>
    </w:p>
    <w:p w14:paraId="0669B846" w14:textId="69E29AA5" w:rsidR="00B915CD" w:rsidRPr="00252C5C" w:rsidDel="00A43094" w:rsidRDefault="00A43094" w:rsidP="00252C5C">
      <w:pPr>
        <w:rPr>
          <w:del w:id="12" w:author="Ben Cheah" w:date="2026-10-11T09:10:00Z" w16du:dateUtc="2026-10-11T17:10:00Z"/>
        </w:rPr>
      </w:pPr>
      <w:ins w:id="13" w:author="Ben Cheah" w:date="2026-10-11T09:10:00Z">
        <w:r w:rsidRPr="00252C5C">
          <w:t>The annual capacity determination will identify the number of seats, if any, available to out-of-area students at each grade level after accounting for projected and anticipated in-boundary enrollment, consistent with the approved charter’s enrollment priorities.</w:t>
        </w:r>
      </w:ins>
      <w:del w:id="14" w:author="Ben Cheah" w:date="2026-10-11T09:10:00Z" w16du:dateUtc="2026-10-11T17:10:00Z">
        <w:r w:rsidR="00B915CD" w:rsidRPr="00252C5C" w:rsidDel="00A43094">
          <w:delText>The annual capacity determination will identify the number of seats, if any, at each grade level</w:delText>
        </w:r>
        <w:r w:rsidR="002B34F5" w:rsidRPr="00252C5C" w:rsidDel="00A43094">
          <w:delText xml:space="preserve"> for students residing outside the existing attendance area.</w:delText>
        </w:r>
      </w:del>
    </w:p>
    <w:p w14:paraId="20CF0370" w14:textId="4FAA1F53" w:rsidR="00B915CD" w:rsidDel="00A43094" w:rsidRDefault="00A43094" w:rsidP="00252C5C">
      <w:pPr>
        <w:rPr>
          <w:del w:id="15" w:author="Ben Cheah" w:date="2026-10-11T09:10:00Z" w16du:dateUtc="2026-10-11T17:10:00Z"/>
        </w:rPr>
      </w:pPr>
      <w:ins w:id="16" w:author="Ben Cheah" w:date="2026-10-11T09:10:00Z">
        <w:r w:rsidRPr="00A43094">
          <w:t>If the number of out-of-area attendance requests received by the annual lottery deadline does not exceed available capacity, all applicants will be offered enrollment without a lottery.</w:t>
        </w:r>
      </w:ins>
      <w:del w:id="17" w:author="Ben Cheah" w:date="2026-10-11T09:10:00Z" w16du:dateUtc="2026-10-11T17:10:00Z">
        <w:r w:rsidR="00B915CD" w:rsidDel="00A43094">
          <w:delText xml:space="preserve">If the number of </w:delText>
        </w:r>
        <w:r w:rsidR="002B34F5" w:rsidDel="00A43094">
          <w:delText xml:space="preserve">out-of-area attendance requests </w:delText>
        </w:r>
        <w:r w:rsidR="00B915CD" w:rsidDel="00A43094">
          <w:delText>does not exceed available capacity, all eligible students who submit timely applications will be offered enrollment.</w:delText>
        </w:r>
      </w:del>
    </w:p>
    <w:p w14:paraId="40C3A765" w14:textId="7B24944B" w:rsidR="00B915CD" w:rsidRDefault="00B915CD" w:rsidP="00252C5C">
      <w:r>
        <w:t xml:space="preserve">If </w:t>
      </w:r>
      <w:r w:rsidR="00165A22">
        <w:t>out-of-area attendance requests</w:t>
      </w:r>
      <w:r>
        <w:t xml:space="preserve"> exceed available capacity, Soldotna Elementary Charter School and KPBSD will first consider whether the additional students can reasonably be accommodated through additional classroom space, staffing, or another District-approved adjustment, consistent with AS 14.03.265(b). If all applicants cannot reasonably be accommodated, enrollment will be determined through the random lottery process described below.</w:t>
      </w:r>
    </w:p>
    <w:p w14:paraId="2CF9A103" w14:textId="1AA7391F" w:rsidR="00B915CD" w:rsidRDefault="00B915CD" w:rsidP="00252C5C">
      <w:pPr>
        <w:pStyle w:val="AppendixSubheader"/>
        <w:rPr>
          <w:color w:val="000000"/>
          <w:sz w:val="26"/>
          <w:szCs w:val="26"/>
        </w:rPr>
      </w:pPr>
      <w:bookmarkStart w:id="18" w:name="_mxlldyno49g"/>
      <w:bookmarkEnd w:id="18"/>
      <w:r>
        <w:t xml:space="preserve">Annual </w:t>
      </w:r>
      <w:r w:rsidR="00165A22">
        <w:t>Registration and Out-of-Area Attendance Request Period</w:t>
      </w:r>
    </w:p>
    <w:p w14:paraId="15C42245" w14:textId="7F8B4F14" w:rsidR="006D6598" w:rsidRDefault="00B915CD" w:rsidP="00252C5C">
      <w:pPr>
        <w:rPr>
          <w:ins w:id="19" w:author="Ben Cheah" w:date="2026-10-07T22:06:00Z" w16du:dateUtc="2026-10-08T06:06:00Z"/>
        </w:rPr>
      </w:pPr>
      <w:r>
        <w:t xml:space="preserve">Soldotna Elementary Charter School will </w:t>
      </w:r>
      <w:del w:id="20" w:author="Ben Cheah" w:date="2026-10-11T09:10:00Z" w16du:dateUtc="2026-10-11T17:10:00Z">
        <w:r w:rsidDel="00A43094">
          <w:delText xml:space="preserve">establish </w:delText>
        </w:r>
      </w:del>
      <w:ins w:id="21" w:author="Ben Cheah" w:date="2026-10-11T09:10:00Z" w16du:dateUtc="2026-10-11T17:10:00Z">
        <w:r w:rsidR="00A43094">
          <w:t>coordinate</w:t>
        </w:r>
      </w:ins>
      <w:del w:id="22" w:author="Ben Cheah" w:date="2026-10-11T09:11:00Z" w16du:dateUtc="2026-10-11T17:11:00Z">
        <w:r w:rsidDel="00A43094">
          <w:delText>an</w:delText>
        </w:r>
      </w:del>
      <w:r>
        <w:t xml:space="preserve"> annual </w:t>
      </w:r>
      <w:r w:rsidR="00165A22">
        <w:t xml:space="preserve">registration and out-of-area attendance request </w:t>
      </w:r>
      <w:del w:id="23" w:author="Ben Cheah" w:date="2026-10-11T09:11:00Z" w16du:dateUtc="2026-10-11T17:11:00Z">
        <w:r w:rsidR="00165A22" w:rsidDel="00A43094">
          <w:delText xml:space="preserve">timelines </w:delText>
        </w:r>
      </w:del>
      <w:ins w:id="24" w:author="Ben Cheah" w:date="2026-10-11T09:11:00Z" w16du:dateUtc="2026-10-11T17:11:00Z">
        <w:r w:rsidR="00A43094">
          <w:t xml:space="preserve">procedures </w:t>
        </w:r>
      </w:ins>
      <w:del w:id="25" w:author="Ben Cheah" w:date="2026-10-11T09:11:00Z" w16du:dateUtc="2026-10-11T17:11:00Z">
        <w:r w:rsidR="00165A22" w:rsidDel="00A43094">
          <w:delText xml:space="preserve">in coordination </w:delText>
        </w:r>
      </w:del>
      <w:r w:rsidR="00165A22">
        <w:t>with KPBSD</w:t>
      </w:r>
      <w:r>
        <w:t>. The timeline will be published on the school website and communicated through the outreach methods described above</w:t>
      </w:r>
      <w:ins w:id="26" w:author="Ben Cheah" w:date="2026-10-07T22:06:00Z" w16du:dateUtc="2026-10-08T06:06:00Z">
        <w:r w:rsidR="006D6598">
          <w:t>.</w:t>
        </w:r>
      </w:ins>
    </w:p>
    <w:p w14:paraId="7FA2C953" w14:textId="530ECF08" w:rsidR="00B915CD" w:rsidRPr="006D6598" w:rsidRDefault="006D6598" w:rsidP="00252C5C">
      <w:ins w:id="27" w:author="Ben Cheah" w:date="2026-10-07T22:06:00Z">
        <w:r w:rsidRPr="006D6598">
          <w:lastRenderedPageBreak/>
          <w:t>Students residing within the existing Soldotna Elementary attendance area</w:t>
        </w:r>
      </w:ins>
      <w:ins w:id="28" w:author="Ben Cheah" w:date="2026-10-07T22:06:00Z" w16du:dateUtc="2026-10-08T06:06:00Z">
        <w:r>
          <w:t xml:space="preserve"> (as of September 2026</w:t>
        </w:r>
      </w:ins>
      <w:ins w:id="29" w:author="Ben Cheah" w:date="2026-10-11T09:11:00Z" w16du:dateUtc="2026-10-11T17:11:00Z">
        <w:r w:rsidR="00931CB4">
          <w:t>, as shown in Appendix K</w:t>
        </w:r>
      </w:ins>
      <w:ins w:id="30" w:author="Ben Cheah" w:date="2026-10-07T22:06:00Z" w16du:dateUtc="2026-10-08T06:06:00Z">
        <w:r>
          <w:t>)</w:t>
        </w:r>
      </w:ins>
      <w:ins w:id="31" w:author="Ben Cheah" w:date="2026-10-07T22:06:00Z">
        <w:r w:rsidRPr="006D6598">
          <w:t xml:space="preserve"> will follow standard KPBSD registration procedures, consistent with the approved charter’s enrollment provisions, without a separate out-of-area attendance request or lottery. Families will be encouraged to register promptly to support classroom staffing and enrollment planning. Kindergarten Round-Up and other family-information opportunities will be scheduled in coordination with KPBSD.</w:t>
        </w:r>
      </w:ins>
    </w:p>
    <w:p w14:paraId="2312822B" w14:textId="35FF523C" w:rsidR="00B915CD" w:rsidRDefault="00B915CD" w:rsidP="00252C5C">
      <w:r>
        <w:t xml:space="preserve">The annual </w:t>
      </w:r>
      <w:ins w:id="32" w:author="Ben Cheah" w:date="2026-10-07T22:07:00Z" w16du:dateUtc="2026-10-08T06:07:00Z">
        <w:r w:rsidR="00462492">
          <w:t xml:space="preserve">out-of-area </w:t>
        </w:r>
      </w:ins>
      <w:del w:id="33" w:author="Ben Cheah" w:date="2026-10-07T22:07:00Z" w16du:dateUtc="2026-10-08T06:07:00Z">
        <w:r w:rsidDel="00462492">
          <w:delText>process will generally include:</w:delText>
        </w:r>
      </w:del>
      <w:ins w:id="34" w:author="Ben Cheah" w:date="2026-10-07T22:07:00Z" w16du:dateUtc="2026-10-08T06:07:00Z">
        <w:r w:rsidR="00462492">
          <w:t xml:space="preserve">attendance </w:t>
        </w:r>
      </w:ins>
      <w:ins w:id="35" w:author="Ben Cheah" w:date="2026-10-11T09:12:00Z" w16du:dateUtc="2026-10-11T17:12:00Z">
        <w:r w:rsidR="008F5728">
          <w:t xml:space="preserve">lottery </w:t>
        </w:r>
      </w:ins>
      <w:ins w:id="36" w:author="Ben Cheah" w:date="2026-10-07T22:07:00Z" w16du:dateUtc="2026-10-08T06:07:00Z">
        <w:r w:rsidR="00462492">
          <w:t>schedule will be:</w:t>
        </w:r>
      </w:ins>
    </w:p>
    <w:p w14:paraId="17077B5A" w14:textId="694B402F" w:rsidR="00595385" w:rsidRPr="00595385" w:rsidRDefault="00595385" w:rsidP="00252C5C">
      <w:pPr>
        <w:pStyle w:val="ListParagraph"/>
        <w:numPr>
          <w:ilvl w:val="0"/>
          <w:numId w:val="31"/>
        </w:numPr>
        <w:rPr>
          <w:ins w:id="37" w:author="Ben Cheah" w:date="2026-10-11T09:23:00Z"/>
        </w:rPr>
      </w:pPr>
      <w:ins w:id="38" w:author="Ben Cheah" w:date="2026-10-11T09:23:00Z">
        <w:r w:rsidRPr="00595385">
          <w:t xml:space="preserve">Annual lottery deadline: </w:t>
        </w:r>
      </w:ins>
      <w:ins w:id="39" w:author="Ben Cheah" w:date="2026-10-12T17:02:00Z" w16du:dateUtc="2026-10-13T01:02:00Z">
        <w:r w:rsidR="00320F60">
          <w:t>First Tuesday in August at</w:t>
        </w:r>
      </w:ins>
      <w:ins w:id="40" w:author="Ben Cheah" w:date="2026-10-11T09:23:00Z">
        <w:r w:rsidRPr="00595385">
          <w:t xml:space="preserve"> 3:00 p.m. Alaska Time. Requests received by this date will be included in the annual lottery, if necessary.</w:t>
        </w:r>
      </w:ins>
    </w:p>
    <w:p w14:paraId="1513DF2D" w14:textId="497EC1C2" w:rsidR="00595385" w:rsidRPr="00595385" w:rsidRDefault="00595385" w:rsidP="00252C5C">
      <w:pPr>
        <w:pStyle w:val="ListParagraph"/>
        <w:numPr>
          <w:ilvl w:val="0"/>
          <w:numId w:val="31"/>
        </w:numPr>
        <w:rPr>
          <w:ins w:id="41" w:author="Ben Cheah" w:date="2026-10-11T09:23:00Z"/>
        </w:rPr>
      </w:pPr>
      <w:ins w:id="42" w:author="Ben Cheah" w:date="2026-10-11T09:23:00Z">
        <w:r w:rsidRPr="00595385">
          <w:t xml:space="preserve">Lottery date, if necessary: </w:t>
        </w:r>
      </w:ins>
      <w:ins w:id="43" w:author="Ben Cheah" w:date="2026-10-12T17:02:00Z" w16du:dateUtc="2026-10-13T01:02:00Z">
        <w:r w:rsidR="00320F60">
          <w:t>Second Tuesday in August</w:t>
        </w:r>
      </w:ins>
      <w:ins w:id="44" w:author="Ben Cheah" w:date="2026-10-11T09:23:00Z">
        <w:r w:rsidRPr="00595385">
          <w:t>.</w:t>
        </w:r>
      </w:ins>
    </w:p>
    <w:p w14:paraId="36656CA8" w14:textId="77777777" w:rsidR="00595385" w:rsidRPr="00595385" w:rsidRDefault="00595385" w:rsidP="00252C5C">
      <w:pPr>
        <w:pStyle w:val="ListParagraph"/>
        <w:numPr>
          <w:ilvl w:val="0"/>
          <w:numId w:val="31"/>
        </w:numPr>
        <w:rPr>
          <w:ins w:id="45" w:author="Ben Cheah" w:date="2026-10-11T09:23:00Z"/>
        </w:rPr>
      </w:pPr>
      <w:ins w:id="46" w:author="Ben Cheah" w:date="2026-10-11T09:23:00Z">
        <w:r w:rsidRPr="00595385">
          <w:t>Enrollment notification: Within five (5) business days following initial placement decisions.</w:t>
        </w:r>
      </w:ins>
    </w:p>
    <w:p w14:paraId="6C06426B" w14:textId="77777777" w:rsidR="00595385" w:rsidRPr="00595385" w:rsidRDefault="00595385" w:rsidP="00252C5C">
      <w:pPr>
        <w:pStyle w:val="ListParagraph"/>
        <w:numPr>
          <w:ilvl w:val="0"/>
          <w:numId w:val="31"/>
        </w:numPr>
        <w:rPr>
          <w:ins w:id="47" w:author="Ben Cheah" w:date="2026-10-11T09:23:00Z"/>
        </w:rPr>
      </w:pPr>
      <w:ins w:id="48" w:author="Ben Cheah" w:date="2026-10-11T09:23:00Z">
        <w:r w:rsidRPr="00595385">
          <w:t>Family acceptance deadline: Within five (5) business days following notification.</w:t>
        </w:r>
      </w:ins>
    </w:p>
    <w:p w14:paraId="163C49E8" w14:textId="77777777" w:rsidR="00595385" w:rsidRDefault="00595385" w:rsidP="00252C5C">
      <w:pPr>
        <w:rPr>
          <w:ins w:id="49" w:author="Ben Cheah" w:date="2026-10-11T09:23:00Z" w16du:dateUtc="2026-10-11T17:23:00Z"/>
        </w:rPr>
      </w:pPr>
      <w:ins w:id="50" w:author="Ben Cheah" w:date="2026-10-11T09:23:00Z">
        <w:r w:rsidRPr="00595385">
          <w:t>Students who participate in the lottery will retain their position on the permanent grade-level lottery list from year to year without needing to reapply.</w:t>
        </w:r>
      </w:ins>
    </w:p>
    <w:p w14:paraId="35DE1EEA" w14:textId="77777777" w:rsidR="00595385" w:rsidRDefault="00595385" w:rsidP="00252C5C">
      <w:pPr>
        <w:rPr>
          <w:ins w:id="51" w:author="Ben Cheah" w:date="2026-10-11T09:23:00Z" w16du:dateUtc="2026-10-11T17:23:00Z"/>
        </w:rPr>
      </w:pPr>
      <w:ins w:id="52" w:author="Ben Cheah" w:date="2026-10-11T09:23:00Z">
        <w:r w:rsidRPr="00595385">
          <w:t xml:space="preserve">Requests received after the annual lottery deadline will be placed on a </w:t>
        </w:r>
        <w:r w:rsidRPr="0091272A">
          <w:rPr>
            <w:b/>
            <w:bCs/>
            <w:i/>
            <w:iCs/>
            <w:rPrChange w:id="53" w:author="Ben Cheah" w:date="2026-10-11T09:28:00Z" w16du:dateUtc="2026-10-11T17:28:00Z">
              <w:rPr/>
            </w:rPrChange>
          </w:rPr>
          <w:t>temporary grade-level waiting list</w:t>
        </w:r>
        <w:r w:rsidRPr="00595385">
          <w:t xml:space="preserve"> in the order received. Students remaining on the temporary waiting list will automatically be included in the next annual lottery to establish a permanent position, without needing to submit a new request. Students already on the permanent lottery list will retain their established priority.</w:t>
        </w:r>
      </w:ins>
    </w:p>
    <w:p w14:paraId="4CE73511" w14:textId="77777777" w:rsidR="00252C5C" w:rsidRDefault="00595385" w:rsidP="00252C5C">
      <w:pPr>
        <w:rPr>
          <w:ins w:id="54" w:author="Ben Cheah" w:date="2026-10-11T09:24:00Z" w16du:dateUtc="2026-10-11T17:24:00Z"/>
        </w:rPr>
      </w:pPr>
      <w:ins w:id="55" w:author="Ben Cheah" w:date="2026-10-11T09:23:00Z">
        <w:r w:rsidRPr="00595385">
          <w:t>When a seat becomes available during the current school year, it will first be offered to the next student on the permanent grade-level lottery list, followed by students on the temporary waiting list in the order received. If no waiting list exists and space is available, eligible out-of-area students may be offered enrollment without a lottery.</w:t>
        </w:r>
      </w:ins>
    </w:p>
    <w:p w14:paraId="61F393B1" w14:textId="5A2DD6A1" w:rsidR="00595385" w:rsidRPr="00595385" w:rsidRDefault="00595385" w:rsidP="00252C5C">
      <w:pPr>
        <w:rPr>
          <w:ins w:id="56" w:author="Ben Cheah" w:date="2026-10-11T09:23:00Z"/>
        </w:rPr>
      </w:pPr>
      <w:ins w:id="57" w:author="Ben Cheah" w:date="2026-10-11T09:23:00Z">
        <w:r w:rsidRPr="00595385">
          <w:t>The annual schedule, online request form, and lottery and waiting-list procedures will be published on the school's website and communicated through established school and district channels.</w:t>
        </w:r>
      </w:ins>
    </w:p>
    <w:p w14:paraId="572A0D36" w14:textId="5FAF08DB" w:rsidR="00FC3CA6" w:rsidDel="00595385" w:rsidRDefault="00FC3CA6" w:rsidP="00252C5C">
      <w:pPr>
        <w:pStyle w:val="ListParagraph"/>
        <w:numPr>
          <w:ilvl w:val="0"/>
          <w:numId w:val="31"/>
        </w:numPr>
        <w:rPr>
          <w:del w:id="58" w:author="Ben Cheah" w:date="2026-10-11T09:23:00Z" w16du:dateUtc="2026-10-11T17:23:00Z"/>
        </w:rPr>
      </w:pPr>
      <w:del w:id="59" w:author="Ben Cheah" w:date="2026-10-07T22:07:00Z" w16du:dateUtc="2026-10-08T06:07:00Z">
        <w:r w:rsidDel="00462492">
          <w:delText>Publication of registration information and out-of-area attendance requests procedures;</w:delText>
        </w:r>
      </w:del>
    </w:p>
    <w:p w14:paraId="285A11F6" w14:textId="57740D21" w:rsidR="006D09DC" w:rsidDel="00462492" w:rsidRDefault="00FC3CA6" w:rsidP="00252C5C">
      <w:pPr>
        <w:pStyle w:val="ListParagraph"/>
        <w:numPr>
          <w:ilvl w:val="0"/>
          <w:numId w:val="31"/>
        </w:numPr>
        <w:rPr>
          <w:del w:id="60" w:author="Ben Cheah" w:date="2026-10-07T22:08:00Z" w16du:dateUtc="2026-10-08T06:08:00Z"/>
          <w:moveTo w:id="61" w:author="Ben Cheah" w:date="2026-10-07T21:57:00Z" w16du:dateUtc="2026-10-08T05:57:00Z"/>
        </w:rPr>
      </w:pPr>
      <w:del w:id="62" w:author="Ben Cheah" w:date="2026-10-07T22:08:00Z" w16du:dateUtc="2026-10-08T06:08:00Z">
        <w:r w:rsidDel="00462492">
          <w:delText>Standard KPBSD registration for students residing within the existing Soldotna Elementary attendance area, without a separate charter application or lottery;</w:delText>
        </w:r>
      </w:del>
      <w:moveToRangeStart w:id="63" w:author="Ben Cheah" w:date="2026-10-07T21:57:00Z" w:name="move242302660"/>
      <w:moveTo w:id="64" w:author="Ben Cheah" w:date="2026-10-07T21:57:00Z" w16du:dateUtc="2026-10-08T05:57:00Z">
        <w:del w:id="65" w:author="Ben Cheah" w:date="2026-10-07T22:08:00Z" w16du:dateUtc="2026-10-08T06:08:00Z">
          <w:r w:rsidR="006D09DC" w:rsidDel="00462492">
            <w:delText>An established out-of-area attendance requests period for students residing outside the attendance area who wish to transfer to Soldotna Elementary Charter School;</w:delText>
          </w:r>
        </w:del>
      </w:moveTo>
    </w:p>
    <w:moveToRangeEnd w:id="63"/>
    <w:p w14:paraId="24ECAB4C" w14:textId="193C42E8" w:rsidR="006D09DC" w:rsidDel="006D09DC" w:rsidRDefault="006D09DC" w:rsidP="00252C5C">
      <w:pPr>
        <w:pStyle w:val="ListParagraph"/>
        <w:numPr>
          <w:ilvl w:val="0"/>
          <w:numId w:val="31"/>
        </w:numPr>
        <w:rPr>
          <w:del w:id="66" w:author="Ben Cheah" w:date="2026-10-07T21:57:00Z" w16du:dateUtc="2026-10-08T05:57:00Z"/>
        </w:rPr>
      </w:pPr>
    </w:p>
    <w:p w14:paraId="3E3F439B" w14:textId="5B7956DF" w:rsidR="00FC3CA6" w:rsidDel="00462492" w:rsidRDefault="00FC3CA6" w:rsidP="00252C5C">
      <w:pPr>
        <w:pStyle w:val="ListParagraph"/>
        <w:numPr>
          <w:ilvl w:val="0"/>
          <w:numId w:val="31"/>
        </w:numPr>
        <w:rPr>
          <w:del w:id="67" w:author="Ben Cheah" w:date="2026-10-07T22:08:00Z" w16du:dateUtc="2026-10-08T06:08:00Z"/>
        </w:rPr>
      </w:pPr>
      <w:del w:id="68" w:author="Ben Cheah" w:date="2026-10-07T22:08:00Z" w16du:dateUtc="2026-10-08T06:08:00Z">
        <w:r w:rsidDel="00462492">
          <w:delText>Kindergarten Round-Up and other family-information opportunities;</w:delText>
        </w:r>
      </w:del>
    </w:p>
    <w:p w14:paraId="1C115AF8" w14:textId="69C85783" w:rsidR="00FC3CA6" w:rsidDel="00462492" w:rsidRDefault="00FC3CA6" w:rsidP="00252C5C">
      <w:pPr>
        <w:pStyle w:val="ListParagraph"/>
        <w:numPr>
          <w:ilvl w:val="0"/>
          <w:numId w:val="31"/>
        </w:numPr>
        <w:rPr>
          <w:del w:id="69" w:author="Ben Cheah" w:date="2026-10-07T22:08:00Z" w16du:dateUtc="2026-10-08T06:08:00Z"/>
        </w:rPr>
      </w:pPr>
      <w:del w:id="70" w:author="Ben Cheah" w:date="2026-10-07T22:08:00Z" w16du:dateUtc="2026-10-08T06:08:00Z">
        <w:r w:rsidDel="00462492">
          <w:delText>Determination of available seats by grade level after accounting for projected attendance-area enrollment;</w:delText>
        </w:r>
      </w:del>
    </w:p>
    <w:p w14:paraId="60DB956A" w14:textId="2AB888D9" w:rsidR="00FC3CA6" w:rsidDel="00462492" w:rsidRDefault="00FC3CA6" w:rsidP="00252C5C">
      <w:pPr>
        <w:pStyle w:val="ListParagraph"/>
        <w:numPr>
          <w:ilvl w:val="0"/>
          <w:numId w:val="31"/>
        </w:numPr>
        <w:rPr>
          <w:del w:id="71" w:author="Ben Cheah" w:date="2026-10-07T22:08:00Z" w16du:dateUtc="2026-10-08T06:08:00Z"/>
          <w:moveFrom w:id="72" w:author="Ben Cheah" w:date="2026-10-07T21:57:00Z" w16du:dateUtc="2026-10-08T05:57:00Z"/>
        </w:rPr>
      </w:pPr>
      <w:moveFromRangeStart w:id="73" w:author="Ben Cheah" w:date="2026-10-07T21:57:00Z" w:name="move242302660"/>
      <w:moveFrom w:id="74" w:author="Ben Cheah" w:date="2026-10-07T21:57:00Z" w16du:dateUtc="2026-10-08T05:57:00Z">
        <w:del w:id="75" w:author="Ben Cheah" w:date="2026-10-07T22:08:00Z" w16du:dateUtc="2026-10-08T06:08:00Z">
          <w:r w:rsidDel="00462492">
            <w:delText>An established out-of-area attendance requests period for students residing outside the attendance area who wish to transfer to Soldotna Elementary Charter School;</w:delText>
          </w:r>
        </w:del>
      </w:moveFrom>
    </w:p>
    <w:moveFromRangeEnd w:id="73"/>
    <w:p w14:paraId="62FFDB9F" w14:textId="70A7E24A" w:rsidR="00FC3CA6" w:rsidDel="00462492" w:rsidRDefault="00FC3CA6" w:rsidP="00252C5C">
      <w:pPr>
        <w:pStyle w:val="ListParagraph"/>
        <w:numPr>
          <w:ilvl w:val="0"/>
          <w:numId w:val="31"/>
        </w:numPr>
        <w:rPr>
          <w:del w:id="76" w:author="Ben Cheah" w:date="2026-10-07T22:08:00Z" w16du:dateUtc="2026-10-08T06:08:00Z"/>
        </w:rPr>
      </w:pPr>
      <w:del w:id="77" w:author="Ben Cheah" w:date="2026-10-07T22:08:00Z" w16du:dateUtc="2026-10-08T06:08:00Z">
        <w:r w:rsidDel="00462492">
          <w:lastRenderedPageBreak/>
          <w:delText>Notification to families submitting out-of-area attendance requests, if a lottery is necessary; and</w:delText>
        </w:r>
      </w:del>
    </w:p>
    <w:p w14:paraId="1FD0BED7" w14:textId="209ECD5A" w:rsidR="00462492" w:rsidDel="00595385" w:rsidRDefault="00FC3CA6" w:rsidP="00252C5C">
      <w:pPr>
        <w:pStyle w:val="ListParagraph"/>
        <w:numPr>
          <w:ilvl w:val="0"/>
          <w:numId w:val="31"/>
        </w:numPr>
        <w:rPr>
          <w:del w:id="78" w:author="Ben Cheah" w:date="2026-10-11T09:23:00Z" w16du:dateUtc="2026-10-11T17:23:00Z"/>
        </w:rPr>
      </w:pPr>
      <w:del w:id="79" w:author="Ben Cheah" w:date="2026-10-07T22:08:00Z" w16du:dateUtc="2026-10-08T06:08:00Z">
        <w:r w:rsidDel="00462492">
          <w:delText>Establishment of grade-level waiting lists for out-of-area students when necessary.</w:delText>
        </w:r>
      </w:del>
    </w:p>
    <w:p w14:paraId="47685B80" w14:textId="44A5403E" w:rsidR="00B915CD" w:rsidDel="00A7324D" w:rsidRDefault="00B915CD" w:rsidP="00252C5C">
      <w:pPr>
        <w:rPr>
          <w:del w:id="80" w:author="Ben Cheah" w:date="2026-10-07T22:09:00Z" w16du:dateUtc="2026-10-08T06:09:00Z"/>
        </w:rPr>
      </w:pPr>
      <w:del w:id="81" w:author="Ben Cheah" w:date="2026-10-07T22:09:00Z" w16du:dateUtc="2026-10-08T06:09:00Z">
        <w:r w:rsidDel="00A7324D">
          <w:delText>Specific dates may be adjusted annually to coordinate with KPBSD registration, staffing, budgeting, and enrollment timelines.</w:delText>
        </w:r>
      </w:del>
    </w:p>
    <w:p w14:paraId="7381A686" w14:textId="249F0492" w:rsidR="00595B97" w:rsidRPr="00595B97" w:rsidDel="00595385" w:rsidRDefault="00595B97" w:rsidP="00252C5C">
      <w:pPr>
        <w:rPr>
          <w:del w:id="82" w:author="Ben Cheah" w:date="2026-10-11T09:23:00Z" w16du:dateUtc="2026-10-11T17:23:00Z"/>
          <w:moveFrom w:id="83" w:author="Ben Cheah" w:date="2026-10-07T22:10:00Z" w16du:dateUtc="2026-10-08T06:10:00Z"/>
        </w:rPr>
      </w:pPr>
      <w:bookmarkStart w:id="84" w:name="_pr595xql6ezn"/>
      <w:bookmarkEnd w:id="84"/>
      <w:moveFromRangeStart w:id="85" w:author="Ben Cheah" w:date="2026-10-07T22:10:00Z" w:name="move242303434"/>
      <w:moveFrom w:id="86" w:author="Ben Cheah" w:date="2026-10-07T22:10:00Z" w16du:dateUtc="2026-10-08T06:10:00Z">
        <w:del w:id="87" w:author="Ben Cheah" w:date="2026-10-11T09:23:00Z" w16du:dateUtc="2026-10-11T17:23:00Z">
          <w:r w:rsidRPr="00595B97" w:rsidDel="00595385">
            <w:delText>Students residing within the existing attendance area will follow standard KPBSD registration procedures and will not be subject to the charter school's out-of-area attendance requests.</w:delText>
          </w:r>
        </w:del>
      </w:moveFrom>
    </w:p>
    <w:moveFromRangeEnd w:id="85"/>
    <w:p w14:paraId="176C3558" w14:textId="733D703B" w:rsidR="0021163D" w:rsidRPr="00595B97" w:rsidDel="0021163D" w:rsidRDefault="00595B97" w:rsidP="00252C5C">
      <w:pPr>
        <w:rPr>
          <w:del w:id="88" w:author="Ben Cheah" w:date="2026-10-07T22:10:00Z" w16du:dateUtc="2026-10-08T06:10:00Z"/>
          <w:moveTo w:id="89" w:author="Ben Cheah" w:date="2026-10-07T22:10:00Z" w16du:dateUtc="2026-10-08T06:10:00Z"/>
        </w:rPr>
      </w:pPr>
      <w:del w:id="90" w:author="Ben Cheah" w:date="2026-10-07T22:10:00Z" w16du:dateUtc="2026-10-08T06:10:00Z">
        <w:r w:rsidRPr="00595B97" w:rsidDel="0021163D">
          <w:delText xml:space="preserve">Out-of-area attendance requests received by the </w:delText>
        </w:r>
      </w:del>
      <w:del w:id="91" w:author="Ben Cheah" w:date="2026-10-07T21:58:00Z" w16du:dateUtc="2026-10-08T05:58:00Z">
        <w:r w:rsidRPr="00595B97" w:rsidDel="006D09DC">
          <w:delText>published deadline</w:delText>
        </w:r>
      </w:del>
      <w:del w:id="92" w:author="Ben Cheah" w:date="2026-10-07T22:10:00Z" w16du:dateUtc="2026-10-08T06:10:00Z">
        <w:r w:rsidRPr="00595B97" w:rsidDel="0021163D">
          <w:delText xml:space="preserve"> will be considered timely. If out-of-area attendance requests exceed available capacity and additional students cannot reasonably be accommodated, a random drawing will be conducted in accordance with the procedures outlined below. Out-of-area attendance requests  received after the deadline will be considered after timely applicants and any resulting waiting list, consistent with KPBSD procedures.</w:delText>
        </w:r>
      </w:del>
      <w:moveToRangeStart w:id="93" w:author="Ben Cheah" w:date="2026-10-07T22:10:00Z" w:name="move242303434"/>
      <w:moveTo w:id="94" w:author="Ben Cheah" w:date="2026-10-07T22:10:00Z" w16du:dateUtc="2026-10-08T06:10:00Z">
        <w:del w:id="95" w:author="Ben Cheah" w:date="2026-10-11T09:23:00Z" w16du:dateUtc="2026-10-11T17:23:00Z">
          <w:r w:rsidR="0021163D" w:rsidRPr="00595B97" w:rsidDel="00595385">
            <w:delText>Students residing within the existing attendance area will follow standard KPBSD registration procedures and will not be subject to the charter school's out-of-area attendance requests.</w:delText>
          </w:r>
        </w:del>
      </w:moveTo>
    </w:p>
    <w:moveToRangeEnd w:id="93"/>
    <w:p w14:paraId="3A21DE39" w14:textId="33D35321" w:rsidR="00B915CD" w:rsidRDefault="00B915CD" w:rsidP="00252C5C">
      <w:pPr>
        <w:pStyle w:val="AppendixSubheader"/>
        <w:rPr>
          <w:color w:val="000000"/>
          <w:sz w:val="26"/>
          <w:szCs w:val="26"/>
        </w:rPr>
      </w:pPr>
      <w:commentRangeStart w:id="96"/>
      <w:r>
        <w:t>Random Lottery Procedure</w:t>
      </w:r>
      <w:commentRangeEnd w:id="96"/>
      <w:r w:rsidR="004D79A5">
        <w:rPr>
          <w:rStyle w:val="CommentReference"/>
          <w:color w:val="000000"/>
          <w:sz w:val="26"/>
          <w:szCs w:val="26"/>
        </w:rPr>
        <w:commentReference w:id="96"/>
      </w:r>
    </w:p>
    <w:p w14:paraId="40570AD9" w14:textId="54C68CDF" w:rsidR="00B915CD" w:rsidRDefault="00B915CD" w:rsidP="00252C5C">
      <w:pPr>
        <w:rPr>
          <w:rFonts w:eastAsia="Arial"/>
          <w:sz w:val="22"/>
          <w:szCs w:val="22"/>
        </w:rPr>
      </w:pPr>
      <w:r>
        <w:t xml:space="preserve">If the number of eligible timely </w:t>
      </w:r>
      <w:r w:rsidR="00595B97">
        <w:t>out-of-area attendance requests</w:t>
      </w:r>
      <w:r>
        <w:t xml:space="preserve"> exceeds the available capacity of a program, class, grade level, or the school, and additional capacity cannot reasonably be provided, Soldotna Elementary Charter School will conduct a random drawing consistent with AS 14.03.265(b).</w:t>
      </w:r>
    </w:p>
    <w:p w14:paraId="6647EE03" w14:textId="77777777" w:rsidR="00B915CD" w:rsidRDefault="00B915CD" w:rsidP="00252C5C">
      <w:r>
        <w:t>The lottery will be conducted using the following procedure:</w:t>
      </w:r>
    </w:p>
    <w:p w14:paraId="7082D85B" w14:textId="476F0F5C" w:rsidR="00B915CD" w:rsidRDefault="00B915CD">
      <w:pPr>
        <w:jc w:val="left"/>
        <w:pPrChange w:id="97" w:author="Ben Cheah" w:date="2026-10-11T09:25:00Z" w16du:dateUtc="2026-10-11T17:25:00Z">
          <w:pPr/>
        </w:pPrChange>
      </w:pPr>
      <w:r>
        <w:rPr>
          <w:b/>
          <w:bCs/>
        </w:rPr>
        <w:t>1. Verification of Applicants.</w:t>
      </w:r>
      <w:r>
        <w:rPr>
          <w:b/>
          <w:bCs/>
        </w:rPr>
        <w:br/>
      </w:r>
      <w:r>
        <w:t xml:space="preserve">Prior to the lottery, school staff will verify the list of eligible </w:t>
      </w:r>
      <w:r w:rsidR="00595B97">
        <w:t>out-of-area students</w:t>
      </w:r>
      <w:r>
        <w:t xml:space="preserve"> for each grade level requiring a lottery.</w:t>
      </w:r>
    </w:p>
    <w:p w14:paraId="66B31125" w14:textId="45E61597" w:rsidR="00B915CD" w:rsidDel="0021163D" w:rsidRDefault="00B915CD">
      <w:pPr>
        <w:jc w:val="left"/>
        <w:rPr>
          <w:del w:id="98" w:author="Ben Cheah" w:date="2026-10-07T22:11:00Z" w16du:dateUtc="2026-10-08T06:11:00Z"/>
        </w:rPr>
        <w:pPrChange w:id="99" w:author="Ben Cheah" w:date="2026-10-11T09:25:00Z" w16du:dateUtc="2026-10-11T17:25:00Z">
          <w:pPr/>
        </w:pPrChange>
      </w:pPr>
      <w:r>
        <w:rPr>
          <w:b/>
          <w:bCs/>
        </w:rPr>
        <w:t>2. Applicant Identification.</w:t>
      </w:r>
      <w:r>
        <w:rPr>
          <w:b/>
          <w:bCs/>
        </w:rPr>
        <w:br/>
      </w:r>
      <w:r>
        <w:t xml:space="preserve">Each </w:t>
      </w:r>
      <w:r w:rsidR="00595B97">
        <w:t>out-of-area attendance student</w:t>
      </w:r>
      <w:r>
        <w:t xml:space="preserve"> will be assigned a unique applicant number. Applicant numbers rather than student names will be used during the public portion of the drawing to protect student privacy.</w:t>
      </w:r>
    </w:p>
    <w:p w14:paraId="7EA59C78" w14:textId="6FC3E0F6" w:rsidR="00B915CD" w:rsidDel="0021163D" w:rsidRDefault="00B915CD" w:rsidP="00252C5C">
      <w:pPr>
        <w:rPr>
          <w:del w:id="100" w:author="Ben Cheah" w:date="2026-10-07T22:11:00Z" w16du:dateUtc="2026-10-08T06:11:00Z"/>
        </w:rPr>
      </w:pPr>
      <w:del w:id="101" w:author="Ben Cheah" w:date="2026-10-07T22:11:00Z" w16du:dateUtc="2026-10-08T06:11:00Z">
        <w:r w:rsidDel="0021163D">
          <w:rPr>
            <w:b/>
            <w:bCs/>
          </w:rPr>
          <w:delText>3. Notice of Lottery.</w:delText>
        </w:r>
        <w:r w:rsidDel="0021163D">
          <w:rPr>
            <w:b/>
            <w:bCs/>
          </w:rPr>
          <w:br/>
        </w:r>
        <w:r w:rsidDel="0021163D">
          <w:delText>Families participating in the lottery will receive notice of the date, time, location, and method of the drawing at least seven calendar days before the lottery, whenever practicable. The lottery will be conducted in a manner that allows the process to be observed and verified.</w:delText>
        </w:r>
      </w:del>
    </w:p>
    <w:p w14:paraId="3270943E" w14:textId="6E5B3AE8" w:rsidR="00B915CD" w:rsidRDefault="00B915CD">
      <w:pPr>
        <w:jc w:val="left"/>
        <w:pPrChange w:id="102" w:author="Ben Cheah" w:date="2026-10-11T09:25:00Z" w16du:dateUtc="2026-10-11T17:25:00Z">
          <w:pPr/>
        </w:pPrChange>
      </w:pPr>
      <w:r>
        <w:rPr>
          <w:b/>
          <w:bCs/>
        </w:rPr>
        <w:t>4. Random Selection.</w:t>
      </w:r>
      <w:r>
        <w:rPr>
          <w:b/>
          <w:bCs/>
        </w:rPr>
        <w:br/>
      </w:r>
      <w:r w:rsidR="00595B97">
        <w:t>Out-of-area applicants</w:t>
      </w:r>
      <w:r>
        <w:t xml:space="preserve"> will be selected using an impartial random method. This may </w:t>
      </w:r>
      <w:r>
        <w:lastRenderedPageBreak/>
        <w:t>include a computerized random-number generator or a physical random drawing. The method used will be documented before the drawing begins.</w:t>
      </w:r>
    </w:p>
    <w:p w14:paraId="23F3D0B0" w14:textId="41123C4B" w:rsidR="00B915CD" w:rsidRDefault="00B915CD">
      <w:pPr>
        <w:jc w:val="left"/>
        <w:pPrChange w:id="103" w:author="Ben Cheah" w:date="2026-10-11T09:25:00Z" w16du:dateUtc="2026-10-11T17:25:00Z">
          <w:pPr/>
        </w:pPrChange>
      </w:pPr>
      <w:r>
        <w:rPr>
          <w:b/>
          <w:bCs/>
        </w:rPr>
        <w:t>5. Oversight.</w:t>
      </w:r>
      <w:r>
        <w:rPr>
          <w:b/>
          <w:bCs/>
        </w:rPr>
        <w:br/>
      </w:r>
      <w:r>
        <w:t>The lottery will be supervised by the principal or designee and at least one additional individual designated by the APC or KPBSD</w:t>
      </w:r>
      <w:ins w:id="104" w:author="Ben Cheah" w:date="2026-10-07T22:11:00Z" w16du:dateUtc="2026-10-08T06:11:00Z">
        <w:r w:rsidR="00E045F2">
          <w:t xml:space="preserve">, </w:t>
        </w:r>
      </w:ins>
      <w:ins w:id="105" w:author="Ben Cheah" w:date="2026-10-07T22:11:00Z">
        <w:r w:rsidR="00E045F2" w:rsidRPr="00E045F2">
          <w:t>consistent with KPBSD E 6187b</w:t>
        </w:r>
      </w:ins>
      <w:r>
        <w:t>. A District representative may observe or supervise the process.</w:t>
      </w:r>
    </w:p>
    <w:p w14:paraId="1C14E46A" w14:textId="1DDDD5AF" w:rsidR="00DD2895" w:rsidRDefault="00B915CD" w:rsidP="00DD2895">
      <w:pPr>
        <w:jc w:val="left"/>
        <w:rPr>
          <w:ins w:id="106" w:author="Ben Cheah" w:date="2026-10-11T09:26:00Z" w16du:dateUtc="2026-10-11T17:26:00Z"/>
        </w:rPr>
      </w:pPr>
      <w:r>
        <w:rPr>
          <w:b/>
          <w:bCs/>
        </w:rPr>
        <w:t>6. Enrollment Order.</w:t>
      </w:r>
      <w:r>
        <w:rPr>
          <w:b/>
          <w:bCs/>
        </w:rPr>
        <w:br/>
      </w:r>
      <w:ins w:id="107" w:author="Ben Cheah" w:date="2026-10-11T09:26:00Z" w16du:dateUtc="2026-10-11T17:26:00Z">
        <w:r w:rsidR="00DD2895">
          <w:t>During the initial lottery, applicant numbers will be randomly ordered. Available seats will be offered beginning with the first number selected and continuing until all available seats for the applicable grade level are filled. Applicants not offered enrollment will be placed on the permanent lottery list in the order established by the drawing.</w:t>
        </w:r>
      </w:ins>
    </w:p>
    <w:p w14:paraId="5B99B253" w14:textId="688B65B6" w:rsidR="00B915CD" w:rsidRDefault="00DD2895">
      <w:pPr>
        <w:jc w:val="left"/>
        <w:pPrChange w:id="108" w:author="Ben Cheah" w:date="2026-10-11T09:25:00Z" w16du:dateUtc="2026-10-11T17:25:00Z">
          <w:pPr/>
        </w:pPrChange>
      </w:pPr>
      <w:ins w:id="109" w:author="Ben Cheah" w:date="2026-10-11T09:26:00Z" w16du:dateUtc="2026-10-11T17:26:00Z">
        <w:r>
          <w:t>In subsequent years, students already on the permanent lottery list will retain their established priority. Students on the temporary waiting list will automatically be included in the next annual lottery alongside new eligible applicants, without needing to reapply. These applicants will be randomly ordered and added after students already on the permanent list. Available seats will be offered in lottery-list order, with remaining applicants retaining their established positions.</w:t>
        </w:r>
      </w:ins>
      <w:del w:id="110" w:author="Ben Cheah" w:date="2026-10-11T09:26:00Z" w16du:dateUtc="2026-10-11T17:26:00Z">
        <w:r w:rsidR="00B915CD" w:rsidDel="00DD2895">
          <w:delText>Applicant numbers will be randomly ordered. Available seats will be offered beginning with the first number selected and continuing until all available seats for the applicable grade level are filled.</w:delText>
        </w:r>
      </w:del>
    </w:p>
    <w:p w14:paraId="325AF172" w14:textId="77777777" w:rsidR="00B915CD" w:rsidRDefault="00B915CD">
      <w:pPr>
        <w:jc w:val="left"/>
        <w:pPrChange w:id="111" w:author="Ben Cheah" w:date="2026-10-11T09:25:00Z" w16du:dateUtc="2026-10-11T17:25:00Z">
          <w:pPr/>
        </w:pPrChange>
      </w:pPr>
      <w:r>
        <w:rPr>
          <w:b/>
          <w:bCs/>
        </w:rPr>
        <w:t>7. Documentation.</w:t>
      </w:r>
      <w:r>
        <w:rPr>
          <w:b/>
          <w:bCs/>
        </w:rPr>
        <w:br/>
      </w:r>
      <w:r>
        <w:t>The school will maintain a record of the lottery date, applicants included, randomization method, resulting order, seats offered, and waiting-list order.</w:t>
      </w:r>
    </w:p>
    <w:p w14:paraId="65ED6D57" w14:textId="77777777" w:rsidR="00B915CD" w:rsidRDefault="00B915CD" w:rsidP="00252C5C">
      <w:r>
        <w:t>The lottery will not consider academic achievement, test scores, disability status, behavior history, family income, or other characteristics unrelated to eligibility for enrollment.</w:t>
      </w:r>
    </w:p>
    <w:p w14:paraId="60889505" w14:textId="77777777" w:rsidR="00B915CD" w:rsidRDefault="00B915CD" w:rsidP="00252C5C">
      <w:pPr>
        <w:pStyle w:val="AppendixSubheader"/>
        <w:rPr>
          <w:color w:val="000000"/>
          <w:sz w:val="26"/>
          <w:szCs w:val="26"/>
        </w:rPr>
      </w:pPr>
      <w:bookmarkStart w:id="112" w:name="_s3u7c1db569x"/>
      <w:bookmarkEnd w:id="112"/>
      <w:r>
        <w:t>Notification, Acceptance, and Waiting List</w:t>
      </w:r>
    </w:p>
    <w:p w14:paraId="35354260" w14:textId="77777777" w:rsidR="00C63B44" w:rsidRPr="00C63B44" w:rsidRDefault="00C63B44" w:rsidP="00C63B44">
      <w:pPr>
        <w:rPr>
          <w:ins w:id="113" w:author="Ben Cheah" w:date="2026-10-11T09:26:00Z"/>
        </w:rPr>
      </w:pPr>
      <w:ins w:id="114" w:author="Ben Cheah" w:date="2026-10-11T09:26:00Z">
        <w:r w:rsidRPr="00C63B44">
          <w:t>Families will be notified of initial enrollment decisions or lottery results through a District-approved communication method within five (5) business days following placement decisions. Enrollment offers will reflect available capacity after accounting for projected in-boundary enrollment and anticipated in-boundary students.</w:t>
        </w:r>
      </w:ins>
    </w:p>
    <w:p w14:paraId="57401EA9" w14:textId="77777777" w:rsidR="00C63B44" w:rsidRPr="00C63B44" w:rsidRDefault="00C63B44" w:rsidP="00C63B44">
      <w:pPr>
        <w:rPr>
          <w:ins w:id="115" w:author="Ben Cheah" w:date="2026-10-11T09:26:00Z"/>
        </w:rPr>
      </w:pPr>
      <w:ins w:id="116" w:author="Ben Cheah" w:date="2026-10-11T09:26:00Z">
        <w:r w:rsidRPr="00C63B44">
          <w:t>Families offered enrollment will have five (5) business days following notification to accept the offered seat and complete any required next steps. The specific response deadline will be included in each enrollment offer.</w:t>
        </w:r>
      </w:ins>
    </w:p>
    <w:p w14:paraId="72C9C8AA" w14:textId="4A11CF94" w:rsidR="00B915CD" w:rsidDel="00C63B44" w:rsidRDefault="00B915CD" w:rsidP="00252C5C">
      <w:pPr>
        <w:rPr>
          <w:del w:id="117" w:author="Ben Cheah" w:date="2026-10-11T09:26:00Z" w16du:dateUtc="2026-10-11T17:26:00Z"/>
          <w:rFonts w:eastAsia="Arial"/>
          <w:sz w:val="22"/>
          <w:szCs w:val="22"/>
        </w:rPr>
      </w:pPr>
      <w:del w:id="118" w:author="Ben Cheah" w:date="2026-10-11T09:26:00Z" w16du:dateUtc="2026-10-11T17:26:00Z">
        <w:r w:rsidDel="00C63B44">
          <w:delText xml:space="preserve">Families will be notified of lottery results </w:delText>
        </w:r>
      </w:del>
      <w:del w:id="119" w:author="Ben Cheah" w:date="2026-10-07T22:12:00Z" w16du:dateUtc="2026-10-08T06:12:00Z">
        <w:r w:rsidDel="00D34B79">
          <w:delText>in writing</w:delText>
        </w:r>
      </w:del>
      <w:del w:id="120" w:author="Ben Cheah" w:date="2026-10-11T09:26:00Z" w16du:dateUtc="2026-10-11T17:26:00Z">
        <w:r w:rsidDel="00C63B44">
          <w:delText xml:space="preserve"> or through a District-approved electronic communication method within five business days following the lottery.</w:delText>
        </w:r>
      </w:del>
    </w:p>
    <w:p w14:paraId="42241885" w14:textId="2CAF0F96" w:rsidR="00B915CD" w:rsidDel="00854DFE" w:rsidRDefault="00B915CD" w:rsidP="00252C5C">
      <w:pPr>
        <w:rPr>
          <w:del w:id="121" w:author="Ben Cheah" w:date="2026-10-07T22:12:00Z" w16du:dateUtc="2026-10-08T06:12:00Z"/>
        </w:rPr>
      </w:pPr>
      <w:del w:id="122" w:author="Ben Cheah" w:date="2026-10-07T22:12:00Z" w16du:dateUtc="2026-10-08T06:12:00Z">
        <w:r w:rsidDel="00854DFE">
          <w:delText xml:space="preserve">Families offered a seat will generally be provided </w:delText>
        </w:r>
      </w:del>
      <w:del w:id="123" w:author="Ben Cheah" w:date="2026-10-07T21:59:00Z" w16du:dateUtc="2026-10-08T05:59:00Z">
        <w:r w:rsidDel="00DA4342">
          <w:delText xml:space="preserve">ten </w:delText>
        </w:r>
      </w:del>
      <w:del w:id="124" w:author="Ben Cheah" w:date="2026-10-07T22:12:00Z" w16du:dateUtc="2026-10-08T06:12:00Z">
        <w:r w:rsidDel="00854DFE">
          <w:delText xml:space="preserve">business days to accept the enrollment offer and complete any required next steps. The school may establish a shorter </w:delText>
        </w:r>
        <w:r w:rsidDel="00854DFE">
          <w:lastRenderedPageBreak/>
          <w:delText>response period later in the summer when necessary to finalize staffing and enrollment before the start of school, provided that the applicable deadline is clearly communicated to the family.</w:delText>
        </w:r>
      </w:del>
    </w:p>
    <w:p w14:paraId="7DCD7C68" w14:textId="74E2BB79" w:rsidR="00B915CD" w:rsidDel="00854DFE" w:rsidRDefault="00595B97" w:rsidP="00252C5C">
      <w:pPr>
        <w:rPr>
          <w:del w:id="125" w:author="Ben Cheah" w:date="2026-10-07T22:12:00Z" w16du:dateUtc="2026-10-08T06:12:00Z"/>
        </w:rPr>
      </w:pPr>
      <w:del w:id="126" w:author="Ben Cheah" w:date="2026-10-07T22:12:00Z" w16du:dateUtc="2026-10-08T06:12:00Z">
        <w:r w:rsidDel="00854DFE">
          <w:delText xml:space="preserve">Out-of-area applicants </w:delText>
        </w:r>
        <w:r w:rsidR="00B915CD" w:rsidDel="00854DFE">
          <w:delText>who are not immediately offered enrollment will be placed on a grade-level waiting list according to the order established by the random drawing.</w:delText>
        </w:r>
      </w:del>
    </w:p>
    <w:p w14:paraId="4F2A96AB" w14:textId="77777777" w:rsidR="00B915CD" w:rsidRDefault="00B915CD" w:rsidP="00252C5C">
      <w:r>
        <w:t>When an opening becomes available:</w:t>
      </w:r>
    </w:p>
    <w:p w14:paraId="2FE305C0" w14:textId="77777777" w:rsidR="00B915CD" w:rsidRDefault="00B915CD" w:rsidP="00252C5C">
      <w:pPr>
        <w:pStyle w:val="ListParagraph"/>
        <w:numPr>
          <w:ilvl w:val="0"/>
          <w:numId w:val="35"/>
        </w:numPr>
      </w:pPr>
      <w:r>
        <w:t>The school will contact the next family on the applicable waiting list;</w:t>
      </w:r>
    </w:p>
    <w:p w14:paraId="3360523F" w14:textId="7C7A4D28" w:rsidR="00B915CD" w:rsidRDefault="00B915CD" w:rsidP="00252C5C">
      <w:pPr>
        <w:pStyle w:val="ListParagraph"/>
        <w:numPr>
          <w:ilvl w:val="0"/>
          <w:numId w:val="35"/>
        </w:numPr>
      </w:pPr>
      <w:r>
        <w:t xml:space="preserve">The family will </w:t>
      </w:r>
      <w:del w:id="127" w:author="Ben Cheah" w:date="2026-10-11T09:26:00Z" w16du:dateUtc="2026-10-11T17:26:00Z">
        <w:r w:rsidDel="00C63B44">
          <w:delText>be provided</w:delText>
        </w:r>
      </w:del>
      <w:ins w:id="128" w:author="Ben Cheah" w:date="2026-10-11T09:26:00Z" w16du:dateUtc="2026-10-11T17:26:00Z">
        <w:r w:rsidR="00C63B44">
          <w:t xml:space="preserve">have </w:t>
        </w:r>
      </w:ins>
      <w:ins w:id="129" w:author="Ben Cheah" w:date="2026-10-11T09:26:00Z">
        <w:r w:rsidR="00C63B44" w:rsidRPr="00C63B44">
          <w:t>five (5) business days</w:t>
        </w:r>
      </w:ins>
      <w:r>
        <w:t xml:space="preserve"> </w:t>
      </w:r>
      <w:del w:id="130" w:author="Ben Cheah" w:date="2026-10-11T09:26:00Z" w16du:dateUtc="2026-10-11T17:26:00Z">
        <w:r w:rsidDel="00C63B44">
          <w:delText xml:space="preserve">a reasonable period </w:delText>
        </w:r>
      </w:del>
      <w:r>
        <w:t>to accept the seat;</w:t>
      </w:r>
    </w:p>
    <w:p w14:paraId="113FF6E8" w14:textId="77777777" w:rsidR="00B915CD" w:rsidRDefault="00B915CD" w:rsidP="00252C5C">
      <w:pPr>
        <w:pStyle w:val="ListParagraph"/>
        <w:numPr>
          <w:ilvl w:val="0"/>
          <w:numId w:val="35"/>
        </w:numPr>
      </w:pPr>
      <w:r>
        <w:t>If the family declines or does not respond within the stated period, the school will proceed to the next applicant; and</w:t>
      </w:r>
    </w:p>
    <w:p w14:paraId="5DEFE8B6" w14:textId="77777777" w:rsidR="00B915CD" w:rsidRDefault="00B915CD" w:rsidP="00252C5C">
      <w:pPr>
        <w:pStyle w:val="ListParagraph"/>
        <w:numPr>
          <w:ilvl w:val="0"/>
          <w:numId w:val="35"/>
        </w:numPr>
      </w:pPr>
      <w:r>
        <w:t>The school will document the offer and outcome.</w:t>
      </w:r>
    </w:p>
    <w:p w14:paraId="465A6D31" w14:textId="77777777" w:rsidR="00472D24" w:rsidRDefault="00472D24" w:rsidP="00472D24">
      <w:pPr>
        <w:rPr>
          <w:ins w:id="131" w:author="Ben Cheah" w:date="2026-10-11T09:27:00Z" w16du:dateUtc="2026-10-11T17:27:00Z"/>
        </w:rPr>
      </w:pPr>
      <w:ins w:id="132" w:author="Ben Cheah" w:date="2026-10-11T09:27:00Z" w16du:dateUtc="2026-10-11T17:27:00Z">
        <w:r>
          <w:t>Students on the permanent lottery list will retain their established position from year to year without needing to reapply. As students advance to the next grade level, their position will carry forward to the applicable grade-level lottery list.</w:t>
        </w:r>
      </w:ins>
    </w:p>
    <w:p w14:paraId="161BC04D" w14:textId="77777777" w:rsidR="00472D24" w:rsidRDefault="00472D24" w:rsidP="00472D24">
      <w:pPr>
        <w:rPr>
          <w:ins w:id="133" w:author="Ben Cheah" w:date="2026-10-11T09:27:00Z" w16du:dateUtc="2026-10-11T17:27:00Z"/>
        </w:rPr>
      </w:pPr>
      <w:ins w:id="134" w:author="Ben Cheah" w:date="2026-10-11T09:27:00Z" w16du:dateUtc="2026-10-11T17:27:00Z">
        <w:r>
          <w:t>Students on the temporary waiting list will remain eligible for enrollment as seats become available, after students on the permanent lottery list have been offered placement. Students remaining on the temporary list will automatically participate in the next annual lottery to establish a permanent position without needing to submit a new request.</w:t>
        </w:r>
      </w:ins>
    </w:p>
    <w:p w14:paraId="41AD1919" w14:textId="77777777" w:rsidR="00472D24" w:rsidRDefault="00472D24" w:rsidP="00472D24">
      <w:pPr>
        <w:rPr>
          <w:ins w:id="135" w:author="Ben Cheah" w:date="2026-10-11T09:27:00Z" w16du:dateUtc="2026-10-11T17:27:00Z"/>
        </w:rPr>
      </w:pPr>
      <w:ins w:id="136" w:author="Ben Cheah" w:date="2026-10-11T09:27:00Z" w16du:dateUtc="2026-10-11T17:27:00Z">
        <w:r>
          <w:t>If no waiting list exists and space is available, eligible out-of-area students may be offered enrollment during the school year without a lottery.</w:t>
        </w:r>
      </w:ins>
    </w:p>
    <w:p w14:paraId="57BF846E" w14:textId="28A8A6BB" w:rsidR="00B915CD" w:rsidDel="00472D24" w:rsidRDefault="00472D24" w:rsidP="00472D24">
      <w:pPr>
        <w:rPr>
          <w:del w:id="137" w:author="Ben Cheah" w:date="2026-10-11T09:27:00Z" w16du:dateUtc="2026-10-11T17:27:00Z"/>
        </w:rPr>
      </w:pPr>
      <w:ins w:id="138" w:author="Ben Cheah" w:date="2026-10-11T09:27:00Z" w16du:dateUtc="2026-10-11T17:27:00Z">
        <w:r>
          <w:t>Students who withdraw their request, decline an enrollment offer, or do not respond within the stated acceptance period will be removed from the applicable waiting list.</w:t>
        </w:r>
      </w:ins>
      <w:del w:id="139" w:author="Ben Cheah" w:date="2026-10-11T09:27:00Z" w16du:dateUtc="2026-10-11T17:27:00Z">
        <w:r w:rsidR="00B915CD" w:rsidDel="00472D24">
          <w:delText xml:space="preserve">Waiting lists will remain in effect for the period established by the APC and KPBSD for that enrollment year. After the </w:delText>
        </w:r>
        <w:r w:rsidR="00595B97" w:rsidDel="00472D24">
          <w:delText xml:space="preserve">waiting list for timely out-of-area attendance requests has been exhausted, </w:delText>
        </w:r>
        <w:r w:rsidR="00B915CD" w:rsidDel="00472D24">
          <w:delText xml:space="preserve">later </w:delText>
        </w:r>
        <w:r w:rsidR="00595B97" w:rsidDel="00472D24">
          <w:delText xml:space="preserve">requests </w:delText>
        </w:r>
        <w:r w:rsidR="00B915CD" w:rsidDel="00472D24">
          <w:delText>may be considered in the order received or through another District-approved process.</w:delText>
        </w:r>
      </w:del>
    </w:p>
    <w:p w14:paraId="69484288" w14:textId="7AA27B20" w:rsidR="00B915CD" w:rsidRDefault="00B915CD" w:rsidP="00252C5C">
      <w:del w:id="140" w:author="Ben Cheah" w:date="2026-10-11T09:27:00Z" w16du:dateUtc="2026-10-11T17:27:00Z">
        <w:r w:rsidDel="00472D24">
          <w:delText>If space remains available after the initial enrollment period, Soldotna Elementary Charter School may continue accepting eligible</w:delText>
        </w:r>
        <w:r w:rsidR="00D43D78" w:rsidRPr="00D43D78" w:rsidDel="00472D24">
          <w:delText xml:space="preserve"> </w:delText>
        </w:r>
        <w:r w:rsidR="00D43D78" w:rsidDel="00472D24">
          <w:delText>out-of-area</w:delText>
        </w:r>
        <w:r w:rsidDel="00472D24">
          <w:delText xml:space="preserve"> students during the year until approved capacity is reached</w:delText>
        </w:r>
      </w:del>
      <w:r>
        <w:t>.</w:t>
      </w:r>
    </w:p>
    <w:p w14:paraId="142D3BB1" w14:textId="77777777" w:rsidR="00B915CD" w:rsidRDefault="00B915CD" w:rsidP="00252C5C">
      <w:pPr>
        <w:pStyle w:val="AppendixSubheader"/>
        <w:rPr>
          <w:color w:val="000000"/>
          <w:sz w:val="26"/>
          <w:szCs w:val="26"/>
        </w:rPr>
      </w:pPr>
      <w:bookmarkStart w:id="141" w:name="_cim6d2tir1r6"/>
      <w:bookmarkEnd w:id="141"/>
      <w:r>
        <w:t>First-Year Conversion Outreach</w:t>
      </w:r>
    </w:p>
    <w:p w14:paraId="2657B870" w14:textId="77777777" w:rsidR="00B915CD" w:rsidRDefault="00B915CD" w:rsidP="00252C5C">
      <w:pPr>
        <w:rPr>
          <w:rFonts w:eastAsia="Arial"/>
          <w:sz w:val="22"/>
          <w:szCs w:val="22"/>
        </w:rPr>
      </w:pPr>
      <w:r>
        <w:t>During the initial transition from Soldotna Elementary School to Soldotna Elementary Charter School, the school will undertake additional outreach to ensure that existing and prospective families understand the change in governance and instructional model.</w:t>
      </w:r>
    </w:p>
    <w:p w14:paraId="0E4B70F0" w14:textId="77777777" w:rsidR="00B915CD" w:rsidRDefault="00B915CD" w:rsidP="00252C5C">
      <w:r>
        <w:lastRenderedPageBreak/>
        <w:t>Prior to the first year of charter operation, Soldotna Elementary Charter School and KPBSD will communicate with families regarding:</w:t>
      </w:r>
    </w:p>
    <w:p w14:paraId="7F386F44" w14:textId="77777777" w:rsidR="00B915CD" w:rsidRDefault="00B915CD" w:rsidP="00252C5C">
      <w:pPr>
        <w:pStyle w:val="ListParagraph"/>
        <w:numPr>
          <w:ilvl w:val="0"/>
          <w:numId w:val="34"/>
        </w:numPr>
      </w:pPr>
      <w:r>
        <w:t>The effective date of the conversion;</w:t>
      </w:r>
    </w:p>
    <w:p w14:paraId="331179DE" w14:textId="77777777" w:rsidR="00B915CD" w:rsidRDefault="00B915CD" w:rsidP="00252C5C">
      <w:pPr>
        <w:pStyle w:val="ListParagraph"/>
        <w:numPr>
          <w:ilvl w:val="0"/>
          <w:numId w:val="34"/>
        </w:numPr>
      </w:pPr>
      <w:r>
        <w:t>The school's charter mission and instructional model;</w:t>
      </w:r>
    </w:p>
    <w:p w14:paraId="407CFE5C" w14:textId="77777777" w:rsidR="00B915CD" w:rsidRDefault="00B915CD" w:rsidP="00252C5C">
      <w:pPr>
        <w:pStyle w:val="ListParagraph"/>
        <w:numPr>
          <w:ilvl w:val="0"/>
          <w:numId w:val="34"/>
        </w:numPr>
      </w:pPr>
      <w:r>
        <w:t>Enrollment and registration procedures;</w:t>
      </w:r>
    </w:p>
    <w:p w14:paraId="1636D88E" w14:textId="77777777" w:rsidR="00B915CD" w:rsidRDefault="00B915CD" w:rsidP="00252C5C">
      <w:pPr>
        <w:pStyle w:val="ListParagraph"/>
        <w:numPr>
          <w:ilvl w:val="0"/>
          <w:numId w:val="34"/>
        </w:numPr>
      </w:pPr>
      <w:r>
        <w:t>Attendance-area implications and available educational options;</w:t>
      </w:r>
    </w:p>
    <w:p w14:paraId="511E7DDA" w14:textId="77777777" w:rsidR="00B915CD" w:rsidRDefault="00B915CD" w:rsidP="00252C5C">
      <w:pPr>
        <w:pStyle w:val="ListParagraph"/>
        <w:numPr>
          <w:ilvl w:val="0"/>
          <w:numId w:val="34"/>
        </w:numPr>
      </w:pPr>
      <w:r>
        <w:t>Transportation;</w:t>
      </w:r>
    </w:p>
    <w:p w14:paraId="19CEEBDD" w14:textId="77777777" w:rsidR="00B915CD" w:rsidRDefault="00B915CD" w:rsidP="00252C5C">
      <w:pPr>
        <w:pStyle w:val="ListParagraph"/>
        <w:numPr>
          <w:ilvl w:val="0"/>
          <w:numId w:val="34"/>
        </w:numPr>
      </w:pPr>
      <w:r>
        <w:t>Student services and special education;</w:t>
      </w:r>
    </w:p>
    <w:p w14:paraId="323B44B1" w14:textId="77777777" w:rsidR="00B915CD" w:rsidRDefault="00B915CD" w:rsidP="00252C5C">
      <w:pPr>
        <w:pStyle w:val="ListParagraph"/>
        <w:numPr>
          <w:ilvl w:val="0"/>
          <w:numId w:val="34"/>
        </w:numPr>
      </w:pPr>
      <w:r>
        <w:t>Staffing and school schedules, as available;</w:t>
      </w:r>
    </w:p>
    <w:p w14:paraId="26C7181D" w14:textId="77777777" w:rsidR="00B915CD" w:rsidRDefault="00B915CD" w:rsidP="00252C5C">
      <w:pPr>
        <w:pStyle w:val="ListParagraph"/>
        <w:numPr>
          <w:ilvl w:val="0"/>
          <w:numId w:val="34"/>
        </w:numPr>
      </w:pPr>
      <w:r>
        <w:t>Opportunities for family participation; and</w:t>
      </w:r>
    </w:p>
    <w:p w14:paraId="3EF4D3E5" w14:textId="77777777" w:rsidR="00B915CD" w:rsidRDefault="00B915CD" w:rsidP="00252C5C">
      <w:pPr>
        <w:pStyle w:val="ListParagraph"/>
        <w:numPr>
          <w:ilvl w:val="0"/>
          <w:numId w:val="34"/>
        </w:numPr>
      </w:pPr>
      <w:r>
        <w:t>Contacts for questions or additional assistance.</w:t>
      </w:r>
    </w:p>
    <w:p w14:paraId="5171DD58" w14:textId="77777777" w:rsidR="00B915CD" w:rsidRDefault="00B915CD" w:rsidP="00252C5C">
      <w:r>
        <w:t>Information will be distributed through multiple channels and at multiple points during the transition so that families are provided a meaningful opportunity to understand the charter-school model and make informed enrollment decisions.</w:t>
      </w:r>
    </w:p>
    <w:p w14:paraId="18455B0D" w14:textId="77777777" w:rsidR="00B915CD" w:rsidRDefault="00B915CD" w:rsidP="00252C5C">
      <w:pPr>
        <w:pStyle w:val="AppendixSubheader"/>
        <w:rPr>
          <w:color w:val="000000"/>
          <w:sz w:val="26"/>
          <w:szCs w:val="26"/>
        </w:rPr>
      </w:pPr>
      <w:bookmarkStart w:id="142" w:name="_5pkcua49hbmt"/>
      <w:bookmarkEnd w:id="142"/>
      <w:r>
        <w:t>Recruitment and Enrollment Records</w:t>
      </w:r>
    </w:p>
    <w:p w14:paraId="37C2D2A5" w14:textId="77777777" w:rsidR="00B915CD" w:rsidRDefault="00B915CD" w:rsidP="00252C5C">
      <w:pPr>
        <w:rPr>
          <w:rFonts w:eastAsia="Arial"/>
          <w:sz w:val="22"/>
          <w:szCs w:val="22"/>
        </w:rPr>
      </w:pPr>
      <w:r>
        <w:t>The school office will maintain appropriate records of recruitment and enrollment activities, including:</w:t>
      </w:r>
    </w:p>
    <w:p w14:paraId="4817E460" w14:textId="77777777" w:rsidR="00B915CD" w:rsidRDefault="00B915CD" w:rsidP="00252C5C">
      <w:pPr>
        <w:pStyle w:val="ListParagraph"/>
        <w:numPr>
          <w:ilvl w:val="0"/>
          <w:numId w:val="35"/>
        </w:numPr>
      </w:pPr>
      <w:r>
        <w:t>Published enrollment information and deadlines;</w:t>
      </w:r>
    </w:p>
    <w:p w14:paraId="57A107F2" w14:textId="5CD3AC99" w:rsidR="00B915CD" w:rsidRDefault="00D43D78" w:rsidP="00252C5C">
      <w:pPr>
        <w:pStyle w:val="ListParagraph"/>
        <w:numPr>
          <w:ilvl w:val="0"/>
          <w:numId w:val="35"/>
        </w:numPr>
      </w:pPr>
      <w:r>
        <w:t xml:space="preserve">Registrations and Out-of-area attendance requests received; </w:t>
      </w:r>
    </w:p>
    <w:p w14:paraId="57BABD48" w14:textId="77777777" w:rsidR="00B915CD" w:rsidRDefault="00B915CD" w:rsidP="00252C5C">
      <w:pPr>
        <w:pStyle w:val="ListParagraph"/>
        <w:numPr>
          <w:ilvl w:val="0"/>
          <w:numId w:val="35"/>
        </w:numPr>
      </w:pPr>
      <w:r>
        <w:t>Available capacity by grade;</w:t>
      </w:r>
    </w:p>
    <w:p w14:paraId="31FC625A" w14:textId="77777777" w:rsidR="00B915CD" w:rsidRDefault="00B915CD" w:rsidP="00252C5C">
      <w:pPr>
        <w:pStyle w:val="ListParagraph"/>
        <w:numPr>
          <w:ilvl w:val="0"/>
          <w:numId w:val="35"/>
        </w:numPr>
      </w:pPr>
      <w:r>
        <w:t>Lottery notices and procedures, when applicable;</w:t>
      </w:r>
    </w:p>
    <w:p w14:paraId="3A55DF74" w14:textId="77777777" w:rsidR="00B915CD" w:rsidRDefault="00B915CD" w:rsidP="00252C5C">
      <w:pPr>
        <w:pStyle w:val="ListParagraph"/>
        <w:numPr>
          <w:ilvl w:val="0"/>
          <w:numId w:val="35"/>
        </w:numPr>
      </w:pPr>
      <w:r>
        <w:t>Lottery results;</w:t>
      </w:r>
    </w:p>
    <w:p w14:paraId="0B6A26EE" w14:textId="77777777" w:rsidR="00B915CD" w:rsidRDefault="00B915CD" w:rsidP="00252C5C">
      <w:pPr>
        <w:pStyle w:val="ListParagraph"/>
        <w:numPr>
          <w:ilvl w:val="0"/>
          <w:numId w:val="35"/>
        </w:numPr>
      </w:pPr>
      <w:r>
        <w:t>Enrollment offers and family responses; and</w:t>
      </w:r>
    </w:p>
    <w:p w14:paraId="02643E60" w14:textId="77777777" w:rsidR="00B915CD" w:rsidRDefault="00B915CD" w:rsidP="00252C5C">
      <w:pPr>
        <w:pStyle w:val="ListParagraph"/>
        <w:numPr>
          <w:ilvl w:val="0"/>
          <w:numId w:val="35"/>
        </w:numPr>
      </w:pPr>
      <w:r>
        <w:t>Waiting lists.</w:t>
      </w:r>
    </w:p>
    <w:p w14:paraId="5AB9880B" w14:textId="77777777" w:rsidR="00B915CD" w:rsidRDefault="00B915CD" w:rsidP="00252C5C">
      <w:r>
        <w:t>The principal or designee will be responsible for maintaining these records and coordinating enrollment procedures with KPBSD.</w:t>
      </w:r>
    </w:p>
    <w:p w14:paraId="1AA4FD6B" w14:textId="77777777" w:rsidR="00B915CD" w:rsidRDefault="00B915CD" w:rsidP="00252C5C">
      <w:r>
        <w:t>The APC will review enrollment, capacity, recruitment effectiveness, and waiting-list information annually and may recommend adjustments to outreach methods or enrollment timelines consistent with state law, KPBSD policy, and the charter contract.</w:t>
      </w:r>
    </w:p>
    <w:p w14:paraId="469AC02C" w14:textId="77777777" w:rsidR="00B915CD" w:rsidRDefault="00B915CD" w:rsidP="00252C5C"/>
    <w:p w14:paraId="57C63698" w14:textId="77777777" w:rsidR="003C5297" w:rsidRDefault="003C5297" w:rsidP="00252C5C">
      <w:pPr>
        <w:pStyle w:val="SectionDescription"/>
      </w:pPr>
    </w:p>
    <w:sectPr w:rsidR="003C5297" w:rsidSect="00843C88">
      <w:footerReference w:type="default" r:id="rId15"/>
      <w:pgSz w:w="12240" w:h="15840"/>
      <w:pgMar w:top="1440" w:right="1440" w:bottom="1440" w:left="1440" w:header="708" w:footer="708" w:gutter="0"/>
      <w:pgNumType w:start="79"/>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6" w:author="Ben Cheah" w:date="2026-10-06T19:09:00Z" w:initials="BC">
    <w:p w14:paraId="02971335" w14:textId="77777777" w:rsidR="004D79A5" w:rsidRDefault="004D79A5" w:rsidP="00252C5C">
      <w:pPr>
        <w:pStyle w:val="CommentText"/>
      </w:pPr>
      <w:r>
        <w:rPr>
          <w:rStyle w:val="CommentReference"/>
        </w:rPr>
        <w:annotationRef/>
      </w:r>
      <w:r>
        <w:t>From Kari: (Page 82-82) Dates are not included for the application nor the lottery 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97133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B9F382" w16cex:dateUtc="2026-10-07T0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971335" w16cid:durableId="0EB9F3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2B1EE" w14:textId="77777777" w:rsidR="00115A1D" w:rsidRDefault="00115A1D" w:rsidP="00252C5C">
      <w:r>
        <w:separator/>
      </w:r>
    </w:p>
  </w:endnote>
  <w:endnote w:type="continuationSeparator" w:id="0">
    <w:p w14:paraId="18121943" w14:textId="77777777" w:rsidR="00115A1D" w:rsidRDefault="00115A1D" w:rsidP="00252C5C">
      <w:r>
        <w:continuationSeparator/>
      </w:r>
    </w:p>
  </w:endnote>
  <w:endnote w:type="continuationNotice" w:id="1">
    <w:p w14:paraId="3DCDFA96" w14:textId="77777777" w:rsidR="00115A1D" w:rsidRDefault="00115A1D" w:rsidP="00252C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400C8D6F" w:rsidR="009637F3" w:rsidRPr="0019715E" w:rsidRDefault="00436EC7">
    <w:pPr>
      <w:jc w:val="right"/>
      <w:rPr>
        <w:i/>
        <w:iCs/>
        <w:sz w:val="20"/>
        <w:szCs w:val="20"/>
        <w:rPrChange w:id="143" w:author="Ben Cheah" w:date="2026-10-11T09:35:00Z" w16du:dateUtc="2026-10-11T17:35:00Z">
          <w:rPr/>
        </w:rPrChange>
      </w:rPr>
      <w:pPrChange w:id="144" w:author="Ben Cheah" w:date="2026-10-11T09:35:00Z" w16du:dateUtc="2026-10-11T17:35:00Z">
        <w:pPr/>
      </w:pPrChange>
    </w:pPr>
    <w:r w:rsidRPr="0019715E">
      <w:rPr>
        <w:i/>
        <w:iCs/>
        <w:sz w:val="20"/>
        <w:szCs w:val="20"/>
        <w:rPrChange w:id="145" w:author="Ben Cheah" w:date="2026-10-11T09:35:00Z" w16du:dateUtc="2026-10-11T17:35:00Z">
          <w:rPr/>
        </w:rPrChange>
      </w:rPr>
      <w:t xml:space="preserve">Appendix </w:t>
    </w:r>
    <w:r w:rsidR="00B915CD" w:rsidRPr="0019715E">
      <w:rPr>
        <w:i/>
        <w:iCs/>
        <w:sz w:val="20"/>
        <w:szCs w:val="20"/>
        <w:rPrChange w:id="146" w:author="Ben Cheah" w:date="2026-10-11T09:35:00Z" w16du:dateUtc="2026-10-11T17:35:00Z">
          <w:rPr/>
        </w:rPrChange>
      </w:rPr>
      <w:t>H</w:t>
    </w:r>
    <w:r w:rsidR="0051268B" w:rsidRPr="0019715E">
      <w:rPr>
        <w:i/>
        <w:iCs/>
        <w:sz w:val="20"/>
        <w:szCs w:val="20"/>
        <w:rPrChange w:id="147" w:author="Ben Cheah" w:date="2026-10-11T09:35:00Z" w16du:dateUtc="2026-10-11T17:35:00Z">
          <w:rPr/>
        </w:rPrChange>
      </w:rPr>
      <w:t xml:space="preserve">: </w:t>
    </w:r>
    <w:r w:rsidR="00B915CD" w:rsidRPr="0019715E">
      <w:rPr>
        <w:i/>
        <w:iCs/>
        <w:sz w:val="20"/>
        <w:szCs w:val="20"/>
        <w:rPrChange w:id="148" w:author="Ben Cheah" w:date="2026-10-11T09:35:00Z" w16du:dateUtc="2026-10-11T17:35:00Z">
          <w:rPr/>
        </w:rPrChange>
      </w:rPr>
      <w:t>Written Student Recruitment</w:t>
    </w:r>
    <w:r w:rsidR="009637F3" w:rsidRPr="0019715E">
      <w:rPr>
        <w:i/>
        <w:iCs/>
        <w:sz w:val="20"/>
        <w:szCs w:val="20"/>
        <w:rPrChange w:id="149" w:author="Ben Cheah" w:date="2026-10-11T09:35:00Z" w16du:dateUtc="2026-10-11T17:35:00Z">
          <w:rPr/>
        </w:rPrChange>
      </w:rPr>
      <w:t xml:space="preserve"> | </w:t>
    </w:r>
    <w:r w:rsidR="009637F3" w:rsidRPr="0019715E">
      <w:rPr>
        <w:i/>
        <w:iCs/>
        <w:sz w:val="20"/>
        <w:szCs w:val="20"/>
        <w:rPrChange w:id="150" w:author="Ben Cheah" w:date="2026-10-11T09:35:00Z" w16du:dateUtc="2026-10-11T17:35:00Z">
          <w:rPr/>
        </w:rPrChange>
      </w:rPr>
      <w:fldChar w:fldCharType="begin"/>
    </w:r>
    <w:r w:rsidR="009637F3" w:rsidRPr="0019715E">
      <w:rPr>
        <w:i/>
        <w:iCs/>
        <w:sz w:val="20"/>
        <w:szCs w:val="20"/>
        <w:rPrChange w:id="151" w:author="Ben Cheah" w:date="2026-10-11T09:35:00Z" w16du:dateUtc="2026-10-11T17:35:00Z">
          <w:rPr/>
        </w:rPrChange>
      </w:rPr>
      <w:instrText>PAGE</w:instrText>
    </w:r>
    <w:r w:rsidR="009637F3" w:rsidRPr="0019715E">
      <w:rPr>
        <w:i/>
        <w:iCs/>
        <w:sz w:val="20"/>
        <w:szCs w:val="20"/>
        <w:rPrChange w:id="152" w:author="Ben Cheah" w:date="2026-10-11T09:35:00Z" w16du:dateUtc="2026-10-11T17:35:00Z">
          <w:rPr/>
        </w:rPrChange>
      </w:rPr>
      <w:fldChar w:fldCharType="separate"/>
    </w:r>
    <w:r w:rsidR="009637F3" w:rsidRPr="0019715E">
      <w:rPr>
        <w:i/>
        <w:iCs/>
        <w:noProof/>
        <w:sz w:val="20"/>
        <w:szCs w:val="20"/>
        <w:rPrChange w:id="153" w:author="Ben Cheah" w:date="2026-10-11T09:35:00Z" w16du:dateUtc="2026-10-11T17:35:00Z">
          <w:rPr>
            <w:noProof/>
          </w:rPr>
        </w:rPrChange>
      </w:rPr>
      <w:t>23</w:t>
    </w:r>
    <w:r w:rsidR="009637F3" w:rsidRPr="0019715E">
      <w:rPr>
        <w:i/>
        <w:iCs/>
        <w:sz w:val="20"/>
        <w:szCs w:val="20"/>
        <w:rPrChange w:id="154" w:author="Ben Cheah" w:date="2026-10-11T09:35:00Z" w16du:dateUtc="2026-10-11T17:35:00Z">
          <w:rPr/>
        </w:rPrChan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998D1" w14:textId="77777777" w:rsidR="00115A1D" w:rsidRDefault="00115A1D" w:rsidP="00252C5C">
      <w:r>
        <w:separator/>
      </w:r>
    </w:p>
  </w:footnote>
  <w:footnote w:type="continuationSeparator" w:id="0">
    <w:p w14:paraId="2A9CD828" w14:textId="77777777" w:rsidR="00115A1D" w:rsidRDefault="00115A1D" w:rsidP="00252C5C">
      <w:r>
        <w:continuationSeparator/>
      </w:r>
    </w:p>
  </w:footnote>
  <w:footnote w:type="continuationNotice" w:id="1">
    <w:p w14:paraId="21E3E940" w14:textId="77777777" w:rsidR="00115A1D" w:rsidRDefault="00115A1D" w:rsidP="00252C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327746A"/>
    <w:multiLevelType w:val="multilevel"/>
    <w:tmpl w:val="A66E54C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3D2045A"/>
    <w:multiLevelType w:val="multilevel"/>
    <w:tmpl w:val="5F42D8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7"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703E9"/>
    <w:multiLevelType w:val="multilevel"/>
    <w:tmpl w:val="78D6482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6"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CBC3422"/>
    <w:multiLevelType w:val="hybridMultilevel"/>
    <w:tmpl w:val="A6BE60E2"/>
    <w:lvl w:ilvl="0" w:tplc="200830B8">
      <w:start w:val="8"/>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1383A2F"/>
    <w:multiLevelType w:val="multilevel"/>
    <w:tmpl w:val="9AECBC8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1"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2" w15:restartNumberingAfterBreak="0">
    <w:nsid w:val="485E0B36"/>
    <w:multiLevelType w:val="multilevel"/>
    <w:tmpl w:val="7382B81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F093F84"/>
    <w:multiLevelType w:val="multilevel"/>
    <w:tmpl w:val="C6C6114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27" w15:restartNumberingAfterBreak="0">
    <w:nsid w:val="54E23515"/>
    <w:multiLevelType w:val="multilevel"/>
    <w:tmpl w:val="642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1B6C57"/>
    <w:multiLevelType w:val="multilevel"/>
    <w:tmpl w:val="3BA4913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14"/>
  </w:num>
  <w:num w:numId="2" w16cid:durableId="2085059736">
    <w:abstractNumId w:val="32"/>
  </w:num>
  <w:num w:numId="3" w16cid:durableId="2004778916">
    <w:abstractNumId w:val="11"/>
  </w:num>
  <w:num w:numId="4" w16cid:durableId="580263376">
    <w:abstractNumId w:val="2"/>
  </w:num>
  <w:num w:numId="5" w16cid:durableId="655182338">
    <w:abstractNumId w:val="30"/>
  </w:num>
  <w:num w:numId="6" w16cid:durableId="288754085">
    <w:abstractNumId w:val="0"/>
  </w:num>
  <w:num w:numId="7" w16cid:durableId="731585225">
    <w:abstractNumId w:val="18"/>
  </w:num>
  <w:num w:numId="8" w16cid:durableId="720129149">
    <w:abstractNumId w:val="12"/>
  </w:num>
  <w:num w:numId="9" w16cid:durableId="1068529890">
    <w:abstractNumId w:val="33"/>
  </w:num>
  <w:num w:numId="10" w16cid:durableId="1011756216">
    <w:abstractNumId w:val="17"/>
  </w:num>
  <w:num w:numId="11" w16cid:durableId="663970252">
    <w:abstractNumId w:val="6"/>
  </w:num>
  <w:num w:numId="12" w16cid:durableId="195513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25"/>
  </w:num>
  <w:num w:numId="15" w16cid:durableId="2055083855">
    <w:abstractNumId w:val="9"/>
  </w:num>
  <w:num w:numId="16" w16cid:durableId="8070022">
    <w:abstractNumId w:val="21"/>
  </w:num>
  <w:num w:numId="17" w16cid:durableId="1622611891">
    <w:abstractNumId w:val="3"/>
  </w:num>
  <w:num w:numId="18" w16cid:durableId="522670166">
    <w:abstractNumId w:val="29"/>
  </w:num>
  <w:num w:numId="19" w16cid:durableId="407655034">
    <w:abstractNumId w:val="13"/>
  </w:num>
  <w:num w:numId="20" w16cid:durableId="1032728660">
    <w:abstractNumId w:val="7"/>
  </w:num>
  <w:num w:numId="21" w16cid:durableId="1968001144">
    <w:abstractNumId w:val="19"/>
  </w:num>
  <w:num w:numId="22" w16cid:durableId="1998150937">
    <w:abstractNumId w:val="8"/>
  </w:num>
  <w:num w:numId="23" w16cid:durableId="805590699">
    <w:abstractNumId w:val="23"/>
  </w:num>
  <w:num w:numId="24" w16cid:durableId="1176305932">
    <w:abstractNumId w:val="31"/>
  </w:num>
  <w:num w:numId="25" w16cid:durableId="278416286">
    <w:abstractNumId w:val="1"/>
  </w:num>
  <w:num w:numId="26" w16cid:durableId="972293155">
    <w:abstractNumId w:val="10"/>
  </w:num>
  <w:num w:numId="27" w16cid:durableId="394160182">
    <w:abstractNumId w:val="24"/>
  </w:num>
  <w:num w:numId="28" w16cid:durableId="1855414953">
    <w:abstractNumId w:val="16"/>
  </w:num>
  <w:num w:numId="29" w16cid:durableId="1971279659">
    <w:abstractNumId w:val="28"/>
  </w:num>
  <w:num w:numId="30" w16cid:durableId="218563984">
    <w:abstractNumId w:val="4"/>
  </w:num>
  <w:num w:numId="31" w16cid:durableId="1090584869">
    <w:abstractNumId w:val="22"/>
  </w:num>
  <w:num w:numId="32" w16cid:durableId="3452573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47575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1810392">
    <w:abstractNumId w:val="5"/>
  </w:num>
  <w:num w:numId="35" w16cid:durableId="1466044654">
    <w:abstractNumId w:val="20"/>
  </w:num>
  <w:num w:numId="36" w16cid:durableId="19531176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69FF"/>
    <w:rsid w:val="00071BBC"/>
    <w:rsid w:val="000B798A"/>
    <w:rsid w:val="000D0E19"/>
    <w:rsid w:val="000F0650"/>
    <w:rsid w:val="00115A1D"/>
    <w:rsid w:val="001261F3"/>
    <w:rsid w:val="00146142"/>
    <w:rsid w:val="00157F9F"/>
    <w:rsid w:val="00165A22"/>
    <w:rsid w:val="001661B1"/>
    <w:rsid w:val="0019715E"/>
    <w:rsid w:val="001B4188"/>
    <w:rsid w:val="001C1483"/>
    <w:rsid w:val="001E0948"/>
    <w:rsid w:val="0021163D"/>
    <w:rsid w:val="002503A2"/>
    <w:rsid w:val="00252C5C"/>
    <w:rsid w:val="002763AE"/>
    <w:rsid w:val="002B34F5"/>
    <w:rsid w:val="002D66F4"/>
    <w:rsid w:val="00320F60"/>
    <w:rsid w:val="003326E9"/>
    <w:rsid w:val="00373CBE"/>
    <w:rsid w:val="003804E5"/>
    <w:rsid w:val="00380FCE"/>
    <w:rsid w:val="003B715E"/>
    <w:rsid w:val="003C2BA1"/>
    <w:rsid w:val="003C5297"/>
    <w:rsid w:val="003D0AB9"/>
    <w:rsid w:val="003D44EE"/>
    <w:rsid w:val="003F73FC"/>
    <w:rsid w:val="00402392"/>
    <w:rsid w:val="00436C1F"/>
    <w:rsid w:val="00436EC7"/>
    <w:rsid w:val="0044183A"/>
    <w:rsid w:val="00441C92"/>
    <w:rsid w:val="00462492"/>
    <w:rsid w:val="00472D24"/>
    <w:rsid w:val="004858A6"/>
    <w:rsid w:val="004D79A5"/>
    <w:rsid w:val="00507BE3"/>
    <w:rsid w:val="0051268B"/>
    <w:rsid w:val="00521636"/>
    <w:rsid w:val="00522D10"/>
    <w:rsid w:val="00526D01"/>
    <w:rsid w:val="00553A03"/>
    <w:rsid w:val="00595385"/>
    <w:rsid w:val="005954C5"/>
    <w:rsid w:val="00595B97"/>
    <w:rsid w:val="005F2919"/>
    <w:rsid w:val="00690AAB"/>
    <w:rsid w:val="006A4634"/>
    <w:rsid w:val="006B046A"/>
    <w:rsid w:val="006D09DC"/>
    <w:rsid w:val="006D1937"/>
    <w:rsid w:val="006D6598"/>
    <w:rsid w:val="00706101"/>
    <w:rsid w:val="00752C1B"/>
    <w:rsid w:val="00754DD7"/>
    <w:rsid w:val="007A64C5"/>
    <w:rsid w:val="007A732B"/>
    <w:rsid w:val="007B603D"/>
    <w:rsid w:val="007F4E30"/>
    <w:rsid w:val="008021FF"/>
    <w:rsid w:val="00826254"/>
    <w:rsid w:val="00843C88"/>
    <w:rsid w:val="008539E7"/>
    <w:rsid w:val="00854DFE"/>
    <w:rsid w:val="00857C6C"/>
    <w:rsid w:val="00891EC9"/>
    <w:rsid w:val="008B3031"/>
    <w:rsid w:val="008C4091"/>
    <w:rsid w:val="008E37CF"/>
    <w:rsid w:val="008F5728"/>
    <w:rsid w:val="0091272A"/>
    <w:rsid w:val="009309A9"/>
    <w:rsid w:val="00931CB4"/>
    <w:rsid w:val="00943AEE"/>
    <w:rsid w:val="009637F3"/>
    <w:rsid w:val="0097365E"/>
    <w:rsid w:val="00981015"/>
    <w:rsid w:val="00981505"/>
    <w:rsid w:val="009946AE"/>
    <w:rsid w:val="009A5BAE"/>
    <w:rsid w:val="009F54F5"/>
    <w:rsid w:val="009F7068"/>
    <w:rsid w:val="009F7FB0"/>
    <w:rsid w:val="00A058B4"/>
    <w:rsid w:val="00A22530"/>
    <w:rsid w:val="00A43094"/>
    <w:rsid w:val="00A53828"/>
    <w:rsid w:val="00A7324D"/>
    <w:rsid w:val="00A93ECD"/>
    <w:rsid w:val="00AA0091"/>
    <w:rsid w:val="00B17829"/>
    <w:rsid w:val="00B50FBC"/>
    <w:rsid w:val="00B57FDE"/>
    <w:rsid w:val="00B63045"/>
    <w:rsid w:val="00B82EB5"/>
    <w:rsid w:val="00B915CD"/>
    <w:rsid w:val="00BA39FC"/>
    <w:rsid w:val="00BD1948"/>
    <w:rsid w:val="00BF7634"/>
    <w:rsid w:val="00C04A66"/>
    <w:rsid w:val="00C20DFC"/>
    <w:rsid w:val="00C3130C"/>
    <w:rsid w:val="00C5433A"/>
    <w:rsid w:val="00C61151"/>
    <w:rsid w:val="00C63B44"/>
    <w:rsid w:val="00C77635"/>
    <w:rsid w:val="00C8398F"/>
    <w:rsid w:val="00C87DAD"/>
    <w:rsid w:val="00CA4C1E"/>
    <w:rsid w:val="00CD6C7D"/>
    <w:rsid w:val="00D0425F"/>
    <w:rsid w:val="00D06C58"/>
    <w:rsid w:val="00D10BE4"/>
    <w:rsid w:val="00D34B79"/>
    <w:rsid w:val="00D407FE"/>
    <w:rsid w:val="00D43D78"/>
    <w:rsid w:val="00D46482"/>
    <w:rsid w:val="00D5267B"/>
    <w:rsid w:val="00D56577"/>
    <w:rsid w:val="00D67D02"/>
    <w:rsid w:val="00D95405"/>
    <w:rsid w:val="00DA4342"/>
    <w:rsid w:val="00DB54AC"/>
    <w:rsid w:val="00DC5D9C"/>
    <w:rsid w:val="00DD0EF6"/>
    <w:rsid w:val="00DD2895"/>
    <w:rsid w:val="00DE3AE3"/>
    <w:rsid w:val="00E045F2"/>
    <w:rsid w:val="00E24DD8"/>
    <w:rsid w:val="00E307E2"/>
    <w:rsid w:val="00EA3A2A"/>
    <w:rsid w:val="00EA4E08"/>
    <w:rsid w:val="00EB2F12"/>
    <w:rsid w:val="00EB323B"/>
    <w:rsid w:val="00EC2885"/>
    <w:rsid w:val="00F744B8"/>
    <w:rsid w:val="00FC35D2"/>
    <w:rsid w:val="00FC3CA6"/>
    <w:rsid w:val="00FD296E"/>
    <w:rsid w:val="00FE48FE"/>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252C5C"/>
    <w:pPr>
      <w:spacing w:before="240" w:after="240" w:line="240" w:lineRule="auto"/>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706101"/>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706101"/>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FE48FE"/>
    <w:pPr>
      <w:numPr>
        <w:numId w:val="10"/>
      </w:numPr>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after="60"/>
    </w:pPr>
    <w:rPr>
      <w:szCs w:val="2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4D79A5"/>
    <w:rPr>
      <w:b/>
      <w:bCs/>
    </w:rPr>
  </w:style>
  <w:style w:type="character" w:customStyle="1" w:styleId="CommentSubjectChar">
    <w:name w:val="Comment Subject Char"/>
    <w:basedOn w:val="CommentTextChar"/>
    <w:link w:val="CommentSubject"/>
    <w:uiPriority w:val="99"/>
    <w:semiHidden/>
    <w:rsid w:val="004D79A5"/>
    <w:rPr>
      <w:b/>
      <w:bCs/>
      <w:sz w:val="20"/>
      <w:szCs w:val="20"/>
    </w:rPr>
  </w:style>
  <w:style w:type="paragraph" w:styleId="NormalWeb">
    <w:name w:val="Normal (Web)"/>
    <w:basedOn w:val="Normal"/>
    <w:uiPriority w:val="99"/>
    <w:semiHidden/>
    <w:unhideWhenUsed/>
    <w:rsid w:val="00E045F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2.xml><?xml version="1.0" encoding="utf-8"?>
<ds:datastoreItem xmlns:ds="http://schemas.openxmlformats.org/officeDocument/2006/customXml" ds:itemID="{5974622E-1997-4A56-A1FA-D599993B7164}">
  <ds:schemaRefs>
    <ds:schemaRef ds:uri="http://schemas.microsoft.com/sharepoint/v3/contenttype/forms"/>
  </ds:schemaRefs>
</ds:datastoreItem>
</file>

<file path=customXml/itemProps3.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4.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184</TotalTime>
  <Pages>8</Pages>
  <Words>2925</Words>
  <Characters>16679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64</cp:revision>
  <dcterms:created xsi:type="dcterms:W3CDTF">2026-09-23T03:27:00Z</dcterms:created>
  <dcterms:modified xsi:type="dcterms:W3CDTF">2026-10-13T01:02:00Z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