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ED8EE" w14:textId="77777777" w:rsidR="009637F3" w:rsidRPr="008018C1" w:rsidRDefault="00F92C94" w:rsidP="00E57534">
      <w:pPr>
        <w:pStyle w:val="Heading9"/>
      </w:pPr>
      <w:r w:rsidRPr="008018C1">
        <w:t>Projected Budget and Financial Plan</w:t>
      </w:r>
    </w:p>
    <w:p w14:paraId="08151422" w14:textId="77777777" w:rsidR="00981505" w:rsidRDefault="005E1713" w:rsidP="00EA4C2A">
      <w:pPr>
        <w:pStyle w:val="SectionDescription"/>
      </w:pPr>
      <w:r w:rsidRPr="005E1713">
        <w:t>Provide a written budget summary and financial plan, including a statement of the charter school’s funding allocation from the local school board and costs assignable to the charter school program budget.  Information in this section should explicitly detail the amount and sources of the revenue streams; the specific indirect rate (not to exceed 4%) and details of what the indirect rate charges cover; as well as the charter’s eligibility to receive additional revenue over the 2.65 mills required in the foundation formula.  Projected budget marked as Appendix I. AS 14.03.255(c)(5), 4 AAC 33.110(a)(14)(A</w:t>
      </w:r>
      <w:r w:rsidR="00981505" w:rsidRPr="00E75CD5">
        <w:t>)</w:t>
      </w:r>
    </w:p>
    <w:p w14:paraId="2BB1FE85" w14:textId="77777777" w:rsidR="00D90571" w:rsidRDefault="00D90571" w:rsidP="00EA4C2A">
      <w:pPr>
        <w:pStyle w:val="AppendixSubheader"/>
      </w:pPr>
      <w:r>
        <w:t>Financial Plan Overview</w:t>
      </w:r>
    </w:p>
    <w:p w14:paraId="667E078F" w14:textId="77777777" w:rsidR="00D90571" w:rsidRDefault="00D90571" w:rsidP="00EA4C2A">
      <w:pPr>
        <w:rPr>
          <w:rFonts w:eastAsia="Arial"/>
        </w:rPr>
      </w:pPr>
      <w:r>
        <w:t>Soldotna Elementary Charter School will operate as a public charter school within the KPBSD and will receive an annual program budget in accordance with Alaska law and KPBSD requirements.</w:t>
      </w:r>
    </w:p>
    <w:p w14:paraId="0BF4F196" w14:textId="77777777" w:rsidR="00D90571" w:rsidRDefault="00D90571" w:rsidP="00EA4C2A">
      <w:r>
        <w:t xml:space="preserve">AS 14.03.260 requires the local school board to provide an approved charter school an annual program budget of not less than the amount generated by students enrolled in the charter school, less District administrative costs calculated using the DEED-approved indirect cost rate, up to four percent. The statute also provides that funding generated by charter-school students includes applicable grants, appropriations, federal impact aid, required local contribution, additional allowable local contribution, special-needs funding, and other applicable formula funding. Facility-related costs, including rent, utilities, and maintenance, are treated separately from the four-percent administrative-cost cap. </w:t>
      </w:r>
    </w:p>
    <w:p w14:paraId="4EE4CBE7" w14:textId="541DEA95" w:rsidR="00D90571" w:rsidRDefault="00D90571" w:rsidP="00EA4C2A">
      <w:pPr>
        <w:rPr>
          <w:b/>
          <w:bCs/>
          <w:lang w:val="en"/>
        </w:rPr>
      </w:pPr>
      <w:r>
        <w:t xml:space="preserve">KPBSD prepared </w:t>
      </w:r>
      <w:del w:id="0" w:author="Ben Cheah" w:date="2026-10-11T16:37:00Z" w16du:dateUtc="2026-10-12T00:37:00Z">
        <w:r w:rsidDel="008F3F7D">
          <w:delText xml:space="preserve">two </w:delText>
        </w:r>
      </w:del>
      <w:ins w:id="1" w:author="Ben Cheah" w:date="2026-10-11T16:37:00Z" w16du:dateUtc="2026-10-12T00:37:00Z">
        <w:r w:rsidR="008F3F7D">
          <w:t xml:space="preserve">three </w:t>
        </w:r>
      </w:ins>
      <w:r>
        <w:t xml:space="preserve">preliminary FY28 funding workbooks specifically for the proposed school: </w:t>
      </w:r>
      <w:r>
        <w:rPr>
          <w:b/>
          <w:bCs/>
        </w:rPr>
        <w:t>FY28 Soldotna Elementary CS Foundation Funding</w:t>
      </w:r>
      <w:r>
        <w:t xml:space="preserve"> and </w:t>
      </w:r>
      <w:r>
        <w:rPr>
          <w:b/>
          <w:bCs/>
        </w:rPr>
        <w:t>FY28 Soldotna Elementary CS In-Kind &amp; Rent Calculations</w:t>
      </w:r>
      <w:ins w:id="2" w:author="Ben Cheah" w:date="2026-10-11T16:38:00Z" w16du:dateUtc="2026-10-12T00:38:00Z">
        <w:r w:rsidR="008F3F7D">
          <w:t xml:space="preserve"> initially provided on September 1</w:t>
        </w:r>
        <w:r w:rsidR="008F3F7D" w:rsidRPr="008F3F7D">
          <w:rPr>
            <w:vertAlign w:val="superscript"/>
            <w:rPrChange w:id="3" w:author="Ben Cheah" w:date="2026-10-11T16:38:00Z" w16du:dateUtc="2026-10-12T00:38:00Z">
              <w:rPr/>
            </w:rPrChange>
          </w:rPr>
          <w:t>st</w:t>
        </w:r>
        <w:r w:rsidR="008F3F7D">
          <w:t>, 2026, along with an additional workbook provided on October 9</w:t>
        </w:r>
        <w:r w:rsidR="008F3F7D" w:rsidRPr="008F3F7D">
          <w:rPr>
            <w:vertAlign w:val="superscript"/>
            <w:rPrChange w:id="4" w:author="Ben Cheah" w:date="2026-10-11T16:38:00Z" w16du:dateUtc="2026-10-12T00:38:00Z">
              <w:rPr/>
            </w:rPrChange>
          </w:rPr>
          <w:t>th</w:t>
        </w:r>
        <w:r w:rsidR="008F3F7D">
          <w:t>, which</w:t>
        </w:r>
        <w:r w:rsidR="00916008">
          <w:t xml:space="preserve"> included corrections to the initial workbooks, such as removal of Quality School Funding and an approxim</w:t>
        </w:r>
      </w:ins>
      <w:ins w:id="5" w:author="Ben Cheah" w:date="2026-10-11T16:39:00Z" w16du:dateUtc="2026-10-12T00:39:00Z">
        <w:r w:rsidR="00916008">
          <w:t>ately 3600% increase in utility costs</w:t>
        </w:r>
      </w:ins>
      <w:del w:id="6" w:author="Ben Cheah" w:date="2026-10-11T16:38:00Z" w16du:dateUtc="2026-10-12T00:38:00Z">
        <w:r w:rsidDel="008F3F7D">
          <w:delText>.</w:delText>
        </w:r>
      </w:del>
      <w:r>
        <w:t xml:space="preserve"> These District calculations, together with KPBSD's FY26 Soldotna Elementary budget, current KPBSD staffing formulas, and the FY28 KPEA and KPESA compensation schedules, form the basis of the preliminary financial model included with this application.</w:t>
      </w:r>
      <w:r>
        <w:rPr>
          <w:b/>
          <w:bCs/>
        </w:rPr>
        <w:t xml:space="preserve"> </w:t>
      </w:r>
    </w:p>
    <w:p w14:paraId="3A6F308A" w14:textId="77777777" w:rsidR="00D90571" w:rsidRDefault="00D90571" w:rsidP="00EA4C2A">
      <w:r>
        <w:t xml:space="preserve">The model is based on </w:t>
      </w:r>
      <w:r>
        <w:rPr>
          <w:b/>
          <w:bCs/>
        </w:rPr>
        <w:t>290 projected students</w:t>
      </w:r>
      <w:r>
        <w:t xml:space="preserve"> and results in approximately:</w:t>
      </w:r>
    </w:p>
    <w:p w14:paraId="56A5ECE2" w14:textId="21CD6229" w:rsidR="00D90571" w:rsidRDefault="00D90571" w:rsidP="00EA4C2A">
      <w:pPr>
        <w:pStyle w:val="ListParagraph"/>
        <w:numPr>
          <w:ilvl w:val="0"/>
          <w:numId w:val="29"/>
        </w:numPr>
      </w:pPr>
      <w:r>
        <w:t>$5.</w:t>
      </w:r>
      <w:del w:id="7" w:author="Ben Cheah" w:date="2026-10-11T16:39:00Z" w16du:dateUtc="2026-10-12T00:39:00Z">
        <w:r w:rsidDel="00BE7AF5">
          <w:delText xml:space="preserve">866 </w:delText>
        </w:r>
      </w:del>
      <w:ins w:id="8" w:author="Ben Cheah" w:date="2026-10-11T16:39:00Z" w16du:dateUtc="2026-10-12T00:39:00Z">
        <w:r w:rsidR="00BE7AF5">
          <w:t xml:space="preserve">854 </w:t>
        </w:r>
      </w:ins>
      <w:r>
        <w:t>million in preliminary FY28 revenue</w:t>
      </w:r>
    </w:p>
    <w:p w14:paraId="367D7045" w14:textId="19EFFF33" w:rsidR="00D90571" w:rsidRDefault="00D90571" w:rsidP="00EA4C2A">
      <w:pPr>
        <w:pStyle w:val="ListParagraph"/>
        <w:numPr>
          <w:ilvl w:val="0"/>
          <w:numId w:val="29"/>
        </w:numPr>
      </w:pPr>
      <w:r>
        <w:t>$1.</w:t>
      </w:r>
      <w:del w:id="9" w:author="Ben Cheah" w:date="2026-10-11T16:39:00Z" w16du:dateUtc="2026-10-12T00:39:00Z">
        <w:r w:rsidDel="00BE7AF5">
          <w:delText xml:space="preserve">337 </w:delText>
        </w:r>
      </w:del>
      <w:ins w:id="10" w:author="Ben Cheah" w:date="2026-10-11T16:39:00Z" w16du:dateUtc="2026-10-12T00:39:00Z">
        <w:r w:rsidR="00BE7AF5">
          <w:t xml:space="preserve">327 </w:t>
        </w:r>
      </w:ins>
      <w:r>
        <w:t>million in District administrative, in-kind, and facility charges</w:t>
      </w:r>
    </w:p>
    <w:p w14:paraId="0548DC90" w14:textId="77777777" w:rsidR="00D90571" w:rsidRDefault="00D90571" w:rsidP="00EA4C2A">
      <w:pPr>
        <w:pStyle w:val="ListParagraph"/>
        <w:numPr>
          <w:ilvl w:val="0"/>
          <w:numId w:val="29"/>
        </w:numPr>
        <w:rPr>
          <w:ins w:id="11" w:author="Ben Cheah" w:date="2026-10-11T16:39:00Z" w16du:dateUtc="2026-10-12T00:39:00Z"/>
        </w:rPr>
      </w:pPr>
      <w:r>
        <w:t>$4.529 million in estimated school-level operating funds</w:t>
      </w:r>
    </w:p>
    <w:p w14:paraId="74DE7237" w14:textId="1D36E949" w:rsidR="00BE7AF5" w:rsidRDefault="00BE7AF5" w:rsidP="00EA4C2A">
      <w:pPr>
        <w:pStyle w:val="ListParagraph"/>
        <w:numPr>
          <w:ilvl w:val="0"/>
          <w:numId w:val="29"/>
        </w:numPr>
      </w:pPr>
      <w:ins w:id="12" w:author="Ben Cheah" w:date="2026-10-11T16:39:00Z" w16du:dateUtc="2026-10-12T00:39:00Z">
        <w:r>
          <w:t>$4.523 in projected expenditures</w:t>
        </w:r>
      </w:ins>
    </w:p>
    <w:p w14:paraId="57423D74" w14:textId="77777777" w:rsidR="00D90571" w:rsidRDefault="00D90571" w:rsidP="00EA4C2A">
      <w:r>
        <w:lastRenderedPageBreak/>
        <w:t>All amounts remain planning estimates until enrollment, state and local funding, staffing, employee salary placement, benefit rates, and final charter-contract provisions are established.</w:t>
      </w:r>
    </w:p>
    <w:p w14:paraId="233C6D60" w14:textId="77777777" w:rsidR="00D90571" w:rsidRDefault="00D90571" w:rsidP="00EA4C2A">
      <w:pPr>
        <w:pStyle w:val="AppendixSubheader"/>
      </w:pPr>
      <w:r>
        <w:t>FY28 Projected Revenue</w:t>
      </w:r>
    </w:p>
    <w:p w14:paraId="603CB45F" w14:textId="77777777" w:rsidR="00D90571" w:rsidRDefault="00D90571" w:rsidP="00EA4C2A">
      <w:pPr>
        <w:rPr>
          <w:rFonts w:eastAsia="Arial"/>
        </w:rPr>
      </w:pPr>
      <w:r>
        <w:t>KPBSD estimates preliminary FY28 revenue for Soldotna Elementary Charter School as follows:</w:t>
      </w:r>
    </w:p>
    <w:p w14:paraId="13E078B5" w14:textId="5DBE5FD4" w:rsidR="00240E65" w:rsidRDefault="00240E65" w:rsidP="00EA4C2A">
      <w:pPr>
        <w:pStyle w:val="Caption"/>
      </w:pPr>
      <w:r>
        <w:t xml:space="preserve">Table </w:t>
      </w:r>
      <w:fldSimple w:instr=" STYLEREF 9 \s ">
        <w:r w:rsidR="00E57534">
          <w:rPr>
            <w:noProof/>
          </w:rPr>
          <w:t>I</w:t>
        </w:r>
      </w:fldSimple>
      <w:r w:rsidR="00E57534">
        <w:noBreakHyphen/>
      </w:r>
      <w:fldSimple w:instr=" SEQ Table \* ARABIC \s 9 ">
        <w:r w:rsidR="00E57534">
          <w:rPr>
            <w:noProof/>
          </w:rPr>
          <w:t>1</w:t>
        </w:r>
      </w:fldSimple>
      <w:r>
        <w:t xml:space="preserve">: </w:t>
      </w:r>
      <w:r w:rsidRPr="006F64D0">
        <w:t>Preliminary FY28 Revenue</w:t>
      </w:r>
    </w:p>
    <w:tbl>
      <w:tblPr>
        <w:tblStyle w:val="GridTable2-Accent1"/>
        <w:tblW w:w="5000" w:type="pct"/>
        <w:tblLook w:val="0620" w:firstRow="1" w:lastRow="0" w:firstColumn="0" w:lastColumn="0" w:noHBand="1" w:noVBand="1"/>
      </w:tblPr>
      <w:tblGrid>
        <w:gridCol w:w="5610"/>
        <w:gridCol w:w="3750"/>
        <w:tblGridChange w:id="13">
          <w:tblGrid>
            <w:gridCol w:w="5610"/>
            <w:gridCol w:w="3750"/>
          </w:tblGrid>
        </w:tblGridChange>
      </w:tblGrid>
      <w:tr w:rsidR="00D90571" w14:paraId="60C50AE5" w14:textId="77777777" w:rsidTr="00D90571">
        <w:trPr>
          <w:cnfStyle w:val="100000000000" w:firstRow="1" w:lastRow="0" w:firstColumn="0" w:lastColumn="0" w:oddVBand="0" w:evenVBand="0" w:oddHBand="0" w:evenHBand="0" w:firstRowFirstColumn="0" w:firstRowLastColumn="0" w:lastRowFirstColumn="0" w:lastRowLastColumn="0"/>
          <w:trHeight w:val="305"/>
        </w:trPr>
        <w:tc>
          <w:tcPr>
            <w:tcW w:w="2997" w:type="pct"/>
            <w:hideMark/>
          </w:tcPr>
          <w:p w14:paraId="25836337" w14:textId="77777777" w:rsidR="00D90571" w:rsidRPr="0036651B" w:rsidRDefault="00D90571" w:rsidP="00EA4C2A">
            <w:pPr>
              <w:rPr>
                <w:sz w:val="20"/>
                <w:szCs w:val="20"/>
              </w:rPr>
            </w:pPr>
            <w:r w:rsidRPr="0036651B">
              <w:rPr>
                <w:sz w:val="20"/>
                <w:szCs w:val="20"/>
              </w:rPr>
              <w:t>Revenue Source</w:t>
            </w:r>
          </w:p>
        </w:tc>
        <w:tc>
          <w:tcPr>
            <w:tcW w:w="2003" w:type="pct"/>
            <w:hideMark/>
          </w:tcPr>
          <w:p w14:paraId="3C81F5F2" w14:textId="77777777" w:rsidR="00D90571" w:rsidRPr="0036651B" w:rsidRDefault="00D90571" w:rsidP="00EA4C2A">
            <w:pPr>
              <w:rPr>
                <w:sz w:val="20"/>
                <w:szCs w:val="20"/>
              </w:rPr>
            </w:pPr>
            <w:r w:rsidRPr="0036651B">
              <w:rPr>
                <w:sz w:val="20"/>
                <w:szCs w:val="20"/>
              </w:rPr>
              <w:t>FY28 Projected Amount</w:t>
            </w:r>
          </w:p>
        </w:tc>
      </w:tr>
      <w:tr w:rsidR="00D90571" w14:paraId="352197A4" w14:textId="77777777" w:rsidTr="00D90571">
        <w:trPr>
          <w:trHeight w:val="323"/>
        </w:trPr>
        <w:tc>
          <w:tcPr>
            <w:tcW w:w="2997" w:type="pct"/>
            <w:hideMark/>
          </w:tcPr>
          <w:p w14:paraId="023FE610" w14:textId="77777777" w:rsidR="00D90571" w:rsidRPr="0036651B" w:rsidRDefault="00D90571" w:rsidP="00EA4C2A">
            <w:pPr>
              <w:rPr>
                <w:sz w:val="20"/>
                <w:szCs w:val="20"/>
              </w:rPr>
            </w:pPr>
            <w:r w:rsidRPr="0036651B">
              <w:rPr>
                <w:sz w:val="20"/>
                <w:szCs w:val="20"/>
              </w:rPr>
              <w:t>State Foundation Funding – Basic Need</w:t>
            </w:r>
          </w:p>
        </w:tc>
        <w:tc>
          <w:tcPr>
            <w:tcW w:w="2003" w:type="pct"/>
            <w:hideMark/>
          </w:tcPr>
          <w:p w14:paraId="68699262" w14:textId="77777777" w:rsidR="00D90571" w:rsidRPr="0036651B" w:rsidRDefault="00D90571" w:rsidP="00EA4C2A">
            <w:pPr>
              <w:rPr>
                <w:sz w:val="20"/>
                <w:szCs w:val="20"/>
              </w:rPr>
            </w:pPr>
            <w:r w:rsidRPr="0036651B">
              <w:rPr>
                <w:sz w:val="20"/>
                <w:szCs w:val="20"/>
              </w:rPr>
              <w:t>$4,764,889</w:t>
            </w:r>
          </w:p>
        </w:tc>
      </w:tr>
      <w:tr w:rsidR="00BE7AF5" w14:paraId="644AEC98" w14:textId="77777777" w:rsidTr="00D90571">
        <w:trPr>
          <w:trHeight w:val="350"/>
        </w:trPr>
        <w:tc>
          <w:tcPr>
            <w:tcW w:w="2997" w:type="pct"/>
            <w:hideMark/>
          </w:tcPr>
          <w:p w14:paraId="64C3377B" w14:textId="6A7D2018" w:rsidR="00BE7AF5" w:rsidRPr="0036651B" w:rsidRDefault="00BE7AF5" w:rsidP="00EA4C2A">
            <w:pPr>
              <w:rPr>
                <w:sz w:val="20"/>
                <w:szCs w:val="20"/>
              </w:rPr>
            </w:pPr>
            <w:ins w:id="14" w:author="Ben Cheah" w:date="2026-10-11T16:39:00Z" w16du:dateUtc="2026-10-12T00:39:00Z">
              <w:r w:rsidRPr="0036651B">
                <w:rPr>
                  <w:sz w:val="20"/>
                  <w:szCs w:val="20"/>
                </w:rPr>
                <w:t>Additional Allowable Local Support</w:t>
              </w:r>
            </w:ins>
            <w:del w:id="15" w:author="Ben Cheah" w:date="2026-10-11T16:39:00Z" w16du:dateUtc="2026-10-12T00:39:00Z">
              <w:r w:rsidRPr="0036651B" w:rsidDel="007F1714">
                <w:rPr>
                  <w:sz w:val="20"/>
                  <w:szCs w:val="20"/>
                </w:rPr>
                <w:delText>Quality Schools Funding</w:delText>
              </w:r>
            </w:del>
          </w:p>
        </w:tc>
        <w:tc>
          <w:tcPr>
            <w:tcW w:w="2003" w:type="pct"/>
            <w:hideMark/>
          </w:tcPr>
          <w:p w14:paraId="30345FC6" w14:textId="3F642F6D" w:rsidR="00BE7AF5" w:rsidRPr="0036651B" w:rsidRDefault="00BE7AF5" w:rsidP="00EA4C2A">
            <w:pPr>
              <w:rPr>
                <w:sz w:val="20"/>
                <w:szCs w:val="20"/>
              </w:rPr>
            </w:pPr>
            <w:ins w:id="16" w:author="Ben Cheah" w:date="2026-10-11T16:39:00Z" w16du:dateUtc="2026-10-12T00:39:00Z">
              <w:r w:rsidRPr="0036651B">
                <w:rPr>
                  <w:sz w:val="20"/>
                  <w:szCs w:val="20"/>
                </w:rPr>
                <w:t>$1,089,307</w:t>
              </w:r>
            </w:ins>
            <w:del w:id="17" w:author="Ben Cheah" w:date="2026-10-11T16:39:00Z" w16du:dateUtc="2026-10-12T00:39:00Z">
              <w:r w:rsidRPr="0036651B" w:rsidDel="007F1714">
                <w:rPr>
                  <w:sz w:val="20"/>
                  <w:szCs w:val="20"/>
                </w:rPr>
                <w:delText>$11,447</w:delText>
              </w:r>
            </w:del>
          </w:p>
        </w:tc>
      </w:tr>
      <w:tr w:rsidR="00BE7AF5" w14:paraId="08C78336" w14:textId="77777777" w:rsidTr="00D90571">
        <w:trPr>
          <w:trHeight w:val="260"/>
        </w:trPr>
        <w:tc>
          <w:tcPr>
            <w:tcW w:w="2997" w:type="pct"/>
            <w:hideMark/>
          </w:tcPr>
          <w:p w14:paraId="29636FDE" w14:textId="13F9F7CC" w:rsidR="00BE7AF5" w:rsidRPr="0036651B" w:rsidRDefault="00BE7AF5" w:rsidP="00EA4C2A">
            <w:pPr>
              <w:rPr>
                <w:sz w:val="20"/>
                <w:szCs w:val="20"/>
              </w:rPr>
            </w:pPr>
            <w:ins w:id="18" w:author="Ben Cheah" w:date="2026-10-11T16:39:00Z" w16du:dateUtc="2026-10-12T00:39:00Z">
              <w:r w:rsidRPr="0036651B">
                <w:rPr>
                  <w:sz w:val="20"/>
                  <w:szCs w:val="20"/>
                </w:rPr>
                <w:t>Total Preliminary Revenue</w:t>
              </w:r>
            </w:ins>
            <w:del w:id="19" w:author="Ben Cheah" w:date="2026-10-11T16:39:00Z" w16du:dateUtc="2026-10-12T00:39:00Z">
              <w:r w:rsidRPr="0036651B" w:rsidDel="007F1714">
                <w:rPr>
                  <w:sz w:val="20"/>
                  <w:szCs w:val="20"/>
                </w:rPr>
                <w:delText>Additional Allowable Local Support</w:delText>
              </w:r>
            </w:del>
          </w:p>
        </w:tc>
        <w:tc>
          <w:tcPr>
            <w:tcW w:w="2003" w:type="pct"/>
            <w:hideMark/>
          </w:tcPr>
          <w:p w14:paraId="66C759A9" w14:textId="6C243BBB" w:rsidR="00BE7AF5" w:rsidRPr="0036651B" w:rsidRDefault="00BE7AF5" w:rsidP="00EA4C2A">
            <w:pPr>
              <w:rPr>
                <w:sz w:val="20"/>
                <w:szCs w:val="20"/>
              </w:rPr>
            </w:pPr>
            <w:ins w:id="20" w:author="Ben Cheah" w:date="2026-10-11T16:39:00Z" w16du:dateUtc="2026-10-12T00:39:00Z">
              <w:r w:rsidRPr="0036651B">
                <w:rPr>
                  <w:sz w:val="20"/>
                  <w:szCs w:val="20"/>
                </w:rPr>
                <w:t>$5,865,643</w:t>
              </w:r>
            </w:ins>
            <w:del w:id="21" w:author="Ben Cheah" w:date="2026-10-11T16:39:00Z" w16du:dateUtc="2026-10-12T00:39:00Z">
              <w:r w:rsidRPr="0036651B" w:rsidDel="007F1714">
                <w:rPr>
                  <w:sz w:val="20"/>
                  <w:szCs w:val="20"/>
                </w:rPr>
                <w:delText>$1,089,307</w:delText>
              </w:r>
            </w:del>
          </w:p>
        </w:tc>
      </w:tr>
      <w:tr w:rsidR="00BE7AF5" w14:paraId="3225B969" w14:textId="77777777" w:rsidTr="00E97536">
        <w:tblPrEx>
          <w:tblW w:w="5000" w:type="pct"/>
          <w:tblLook w:val="0620" w:firstRow="1" w:lastRow="0" w:firstColumn="0" w:lastColumn="0" w:noHBand="1" w:noVBand="1"/>
          <w:tblPrExChange w:id="22" w:author="Ben Cheah" w:date="2026-10-11T16:39:00Z" w16du:dateUtc="2026-10-12T00:39:00Z">
            <w:tblPrEx>
              <w:tblW w:w="5000" w:type="pct"/>
              <w:tblLook w:val="0620" w:firstRow="1" w:lastRow="0" w:firstColumn="0" w:lastColumn="0" w:noHBand="1" w:noVBand="1"/>
            </w:tblPrEx>
          </w:tblPrExChange>
        </w:tblPrEx>
        <w:trPr>
          <w:trHeight w:val="198"/>
          <w:trPrChange w:id="23" w:author="Ben Cheah" w:date="2026-10-11T16:39:00Z" w16du:dateUtc="2026-10-12T00:39:00Z">
            <w:trPr>
              <w:trHeight w:val="198"/>
            </w:trPr>
          </w:trPrChange>
        </w:trPr>
        <w:tc>
          <w:tcPr>
            <w:tcW w:w="2997" w:type="pct"/>
            <w:tcPrChange w:id="24" w:author="Ben Cheah" w:date="2026-10-11T16:39:00Z" w16du:dateUtc="2026-10-12T00:39:00Z">
              <w:tcPr>
                <w:tcW w:w="2997" w:type="pct"/>
              </w:tcPr>
            </w:tcPrChange>
          </w:tcPr>
          <w:p w14:paraId="690167C9" w14:textId="0E426113" w:rsidR="00BE7AF5" w:rsidRPr="0036651B" w:rsidRDefault="00BE7AF5" w:rsidP="00EA4C2A">
            <w:pPr>
              <w:rPr>
                <w:sz w:val="20"/>
                <w:szCs w:val="20"/>
              </w:rPr>
            </w:pPr>
            <w:del w:id="25" w:author="Ben Cheah" w:date="2026-10-11T16:39:00Z" w16du:dateUtc="2026-10-12T00:39:00Z">
              <w:r w:rsidRPr="0036651B" w:rsidDel="00E97536">
                <w:rPr>
                  <w:sz w:val="20"/>
                  <w:szCs w:val="20"/>
                </w:rPr>
                <w:delText>Total Preliminary Revenue</w:delText>
              </w:r>
            </w:del>
          </w:p>
        </w:tc>
        <w:tc>
          <w:tcPr>
            <w:tcW w:w="2003" w:type="pct"/>
            <w:tcPrChange w:id="26" w:author="Ben Cheah" w:date="2026-10-11T16:39:00Z" w16du:dateUtc="2026-10-12T00:39:00Z">
              <w:tcPr>
                <w:tcW w:w="2003" w:type="pct"/>
              </w:tcPr>
            </w:tcPrChange>
          </w:tcPr>
          <w:p w14:paraId="75F77A8F" w14:textId="62A5D0A6" w:rsidR="00BE7AF5" w:rsidRPr="0036651B" w:rsidRDefault="00BE7AF5" w:rsidP="00EA4C2A">
            <w:pPr>
              <w:rPr>
                <w:sz w:val="20"/>
                <w:szCs w:val="20"/>
              </w:rPr>
            </w:pPr>
            <w:del w:id="27" w:author="Ben Cheah" w:date="2026-10-11T16:39:00Z" w16du:dateUtc="2026-10-12T00:39:00Z">
              <w:r w:rsidRPr="0036651B" w:rsidDel="00E97536">
                <w:rPr>
                  <w:sz w:val="20"/>
                  <w:szCs w:val="20"/>
                </w:rPr>
                <w:delText>$5,865,643</w:delText>
              </w:r>
            </w:del>
          </w:p>
        </w:tc>
      </w:tr>
    </w:tbl>
    <w:p w14:paraId="6C46B58D" w14:textId="77777777" w:rsidR="00D90571" w:rsidRPr="00D90571" w:rsidRDefault="00D90571" w:rsidP="00E57534">
      <w:pPr>
        <w:pStyle w:val="Caption"/>
        <w:spacing w:after="240"/>
      </w:pPr>
      <w:r w:rsidRPr="00D90571">
        <w:t>Source: Appendix I Budget Workbook, “FY28 Foundation” and “FY28 In-Kind &amp; Rent” tabs; underlying KPBSD-provided workbooks.</w:t>
      </w:r>
    </w:p>
    <w:p w14:paraId="6FAFDC34" w14:textId="77777777" w:rsidR="00D90571" w:rsidRDefault="00D90571" w:rsidP="00EA4C2A">
      <w:pPr>
        <w:rPr>
          <w:lang w:val="en"/>
        </w:rPr>
      </w:pPr>
      <w:r>
        <w:t>The foundation calculation, provided by KPBSD, begins with projected enrollment of 290 FTE students, including 15 intensive-service students, and applies the applicable foundation-formula adjustments. This results in approximately 715.449 adjusted ADM for purposes of the preliminary funding calculation.</w:t>
      </w:r>
    </w:p>
    <w:p w14:paraId="489FAC01" w14:textId="77777777" w:rsidR="00D90571" w:rsidRDefault="00D90571" w:rsidP="00EA4C2A">
      <w:r>
        <w:t xml:space="preserve">The District calculation currently uses a Base Student Allocation of $6,660. Because the foundation formula, student characteristics, appropriations, and actual enrollment may change before FY28, the figures above should be viewed as the best available planning estimate rather than a guaranteed funding level. </w:t>
      </w:r>
    </w:p>
    <w:p w14:paraId="3096789B" w14:textId="77777777" w:rsidR="00D90571" w:rsidRDefault="00D90571" w:rsidP="00EA4C2A">
      <w:pPr>
        <w:pStyle w:val="AppendixSubheader"/>
      </w:pPr>
      <w:r>
        <w:t>Local Funding</w:t>
      </w:r>
    </w:p>
    <w:p w14:paraId="179DAEC6" w14:textId="77777777" w:rsidR="00D90571" w:rsidRDefault="00D90571" w:rsidP="00EA4C2A">
      <w:pPr>
        <w:rPr>
          <w:rFonts w:eastAsia="Arial"/>
        </w:rPr>
      </w:pPr>
      <w:r>
        <w:t>The preliminary budget includes $1,089,307 in additional allowable local support attributable to the proposed school.</w:t>
      </w:r>
    </w:p>
    <w:p w14:paraId="17469AF4" w14:textId="77777777" w:rsidR="00D90571" w:rsidRDefault="00D90571" w:rsidP="00EA4C2A">
      <w:r>
        <w:t xml:space="preserve">Alaska's public-school funding framework includes a required local contribution based on 2.65 mills of taxable property value, subject to statutory limits, and permits additional local contributions within the limits established by AS 14.17.410. Charter-school funding under AS 14.03.260 includes funding generated through both required and additional local contributions. </w:t>
      </w:r>
    </w:p>
    <w:p w14:paraId="0AB33EE3" w14:textId="77777777" w:rsidR="00D90571" w:rsidRDefault="00D90571" w:rsidP="00EA4C2A">
      <w:r>
        <w:t>KPBSD's FY28 planning calculation assumes approximately $25.4 million of Districtwide additional allowable local support. Applying the District's estimated additional local funding per adjusted ADM to the school's projected adjusted ADM produces the $1.089 million preliminary allocation included above.</w:t>
      </w:r>
    </w:p>
    <w:p w14:paraId="19803F71" w14:textId="77777777" w:rsidR="00D90571" w:rsidRDefault="00D90571" w:rsidP="00EA4C2A">
      <w:pPr>
        <w:pStyle w:val="AppendixSubheader"/>
      </w:pPr>
      <w:r>
        <w:lastRenderedPageBreak/>
        <w:t xml:space="preserve">District Administrative, In-Kind, and Facility Costs </w:t>
      </w:r>
    </w:p>
    <w:p w14:paraId="680E95A2" w14:textId="15A64958" w:rsidR="0036651B" w:rsidRDefault="00D90571" w:rsidP="00EA4C2A">
      <w:r>
        <w:t>The District's preliminary FY28 calculations identify approximately $1.</w:t>
      </w:r>
      <w:del w:id="28" w:author="Ben Cheah" w:date="2026-10-11T16:40:00Z" w16du:dateUtc="2026-10-12T00:40:00Z">
        <w:r w:rsidDel="00BE7AF5">
          <w:delText xml:space="preserve">337 </w:delText>
        </w:r>
      </w:del>
      <w:ins w:id="29" w:author="Ben Cheah" w:date="2026-10-11T16:40:00Z" w16du:dateUtc="2026-10-12T00:40:00Z">
        <w:r w:rsidR="00BE7AF5">
          <w:t xml:space="preserve">327 </w:t>
        </w:r>
      </w:ins>
      <w:r>
        <w:t>million in charges before determining the amount available for school-level operations.</w:t>
      </w:r>
    </w:p>
    <w:p w14:paraId="128F61EA" w14:textId="1D650915" w:rsidR="00EE5508" w:rsidRDefault="00240E65" w:rsidP="00EA4C2A">
      <w:pPr>
        <w:pStyle w:val="Caption"/>
      </w:pPr>
      <w:r>
        <w:t xml:space="preserve">Table </w:t>
      </w:r>
      <w:fldSimple w:instr=" STYLEREF 9 \s ">
        <w:r w:rsidR="00E57534">
          <w:rPr>
            <w:noProof/>
          </w:rPr>
          <w:t>I</w:t>
        </w:r>
      </w:fldSimple>
      <w:r w:rsidR="00E57534">
        <w:noBreakHyphen/>
      </w:r>
      <w:fldSimple w:instr=" SEQ Table \* ARABIC \s 9 ">
        <w:r w:rsidR="00E57534">
          <w:rPr>
            <w:noProof/>
          </w:rPr>
          <w:t>2</w:t>
        </w:r>
      </w:fldSimple>
      <w:r>
        <w:t xml:space="preserve">: </w:t>
      </w:r>
      <w:r w:rsidR="00EE5508">
        <w:t>Preliminary FY28 Budget - Total District Charges</w:t>
      </w:r>
    </w:p>
    <w:tbl>
      <w:tblPr>
        <w:tblStyle w:val="GridTable2-Accent1"/>
        <w:tblW w:w="5000" w:type="pct"/>
        <w:tblLook w:val="06A0" w:firstRow="1" w:lastRow="0" w:firstColumn="1" w:lastColumn="0" w:noHBand="1" w:noVBand="1"/>
      </w:tblPr>
      <w:tblGrid>
        <w:gridCol w:w="5395"/>
        <w:gridCol w:w="3965"/>
      </w:tblGrid>
      <w:tr w:rsidR="00D90571" w14:paraId="195D8340" w14:textId="77777777" w:rsidTr="001824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2" w:type="pct"/>
            <w:hideMark/>
          </w:tcPr>
          <w:p w14:paraId="21ABFD5D" w14:textId="77777777" w:rsidR="00D90571" w:rsidRPr="0036651B" w:rsidRDefault="00D90571" w:rsidP="00EA4C2A">
            <w:pPr>
              <w:rPr>
                <w:sz w:val="20"/>
                <w:szCs w:val="20"/>
              </w:rPr>
            </w:pPr>
            <w:r w:rsidRPr="0036651B">
              <w:rPr>
                <w:sz w:val="20"/>
                <w:szCs w:val="20"/>
              </w:rPr>
              <w:t>District Cost</w:t>
            </w:r>
          </w:p>
        </w:tc>
        <w:tc>
          <w:tcPr>
            <w:tcW w:w="2118" w:type="pct"/>
            <w:hideMark/>
          </w:tcPr>
          <w:p w14:paraId="5E23AAD5" w14:textId="77777777" w:rsidR="00D90571" w:rsidRPr="0036651B" w:rsidRDefault="00D90571" w:rsidP="00EA4C2A">
            <w:pPr>
              <w:cnfStyle w:val="100000000000" w:firstRow="1" w:lastRow="0" w:firstColumn="0" w:lastColumn="0" w:oddVBand="0" w:evenVBand="0" w:oddHBand="0" w:evenHBand="0" w:firstRowFirstColumn="0" w:firstRowLastColumn="0" w:lastRowFirstColumn="0" w:lastRowLastColumn="0"/>
              <w:rPr>
                <w:sz w:val="20"/>
                <w:szCs w:val="20"/>
              </w:rPr>
            </w:pPr>
            <w:r w:rsidRPr="0036651B">
              <w:rPr>
                <w:sz w:val="20"/>
                <w:szCs w:val="20"/>
              </w:rPr>
              <w:t>FY28 Preliminary Amount</w:t>
            </w:r>
          </w:p>
        </w:tc>
      </w:tr>
      <w:tr w:rsidR="00D90571" w14:paraId="4B0004F2" w14:textId="77777777" w:rsidTr="001824CE">
        <w:tc>
          <w:tcPr>
            <w:cnfStyle w:val="001000000000" w:firstRow="0" w:lastRow="0" w:firstColumn="1" w:lastColumn="0" w:oddVBand="0" w:evenVBand="0" w:oddHBand="0" w:evenHBand="0" w:firstRowFirstColumn="0" w:firstRowLastColumn="0" w:lastRowFirstColumn="0" w:lastRowLastColumn="0"/>
            <w:tcW w:w="2882" w:type="pct"/>
            <w:hideMark/>
          </w:tcPr>
          <w:p w14:paraId="3380E7DF" w14:textId="77777777" w:rsidR="00D90571" w:rsidRPr="0036651B" w:rsidRDefault="00D90571" w:rsidP="00EA4C2A">
            <w:pPr>
              <w:rPr>
                <w:b w:val="0"/>
                <w:bCs w:val="0"/>
                <w:sz w:val="20"/>
                <w:szCs w:val="20"/>
              </w:rPr>
            </w:pPr>
            <w:r w:rsidRPr="0036651B">
              <w:rPr>
                <w:b w:val="0"/>
                <w:bCs w:val="0"/>
                <w:sz w:val="20"/>
                <w:szCs w:val="20"/>
              </w:rPr>
              <w:t>4% Indirect Administrative Charge</w:t>
            </w:r>
          </w:p>
        </w:tc>
        <w:tc>
          <w:tcPr>
            <w:tcW w:w="2118" w:type="pct"/>
            <w:hideMark/>
          </w:tcPr>
          <w:p w14:paraId="734C23A2" w14:textId="77777777" w:rsidR="00D90571" w:rsidRPr="0036651B" w:rsidRDefault="00D90571" w:rsidP="00EA4C2A">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$183,705</w:t>
            </w:r>
          </w:p>
        </w:tc>
      </w:tr>
      <w:tr w:rsidR="00D90571" w14:paraId="76E55E6A" w14:textId="77777777" w:rsidTr="001824CE">
        <w:tc>
          <w:tcPr>
            <w:cnfStyle w:val="001000000000" w:firstRow="0" w:lastRow="0" w:firstColumn="1" w:lastColumn="0" w:oddVBand="0" w:evenVBand="0" w:oddHBand="0" w:evenHBand="0" w:firstRowFirstColumn="0" w:firstRowLastColumn="0" w:lastRowFirstColumn="0" w:lastRowLastColumn="0"/>
            <w:tcW w:w="2882" w:type="pct"/>
            <w:hideMark/>
          </w:tcPr>
          <w:p w14:paraId="5ACAA4EF" w14:textId="77777777" w:rsidR="00D90571" w:rsidRPr="0036651B" w:rsidRDefault="00D90571" w:rsidP="00EA4C2A">
            <w:pPr>
              <w:rPr>
                <w:b w:val="0"/>
                <w:bCs w:val="0"/>
                <w:sz w:val="20"/>
                <w:szCs w:val="20"/>
              </w:rPr>
            </w:pPr>
            <w:r w:rsidRPr="0036651B">
              <w:rPr>
                <w:b w:val="0"/>
                <w:bCs w:val="0"/>
                <w:sz w:val="20"/>
                <w:szCs w:val="20"/>
              </w:rPr>
              <w:t>In-Kind / Chargeable District Services</w:t>
            </w:r>
          </w:p>
        </w:tc>
        <w:tc>
          <w:tcPr>
            <w:tcW w:w="2118" w:type="pct"/>
            <w:hideMark/>
          </w:tcPr>
          <w:p w14:paraId="2B2649AE" w14:textId="4D005450" w:rsidR="00D90571" w:rsidRPr="0036651B" w:rsidRDefault="00D90571" w:rsidP="00EA4C2A">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w:t>
            </w:r>
            <w:del w:id="30" w:author="Ben Cheah" w:date="2026-10-11T16:40:00Z" w16du:dateUtc="2026-10-12T00:40:00Z">
              <w:r w:rsidRPr="0036651B" w:rsidDel="00AE44E3">
                <w:rPr>
                  <w:sz w:val="20"/>
                  <w:szCs w:val="20"/>
                </w:rPr>
                <w:delText>706,242</w:delText>
              </w:r>
            </w:del>
            <w:ins w:id="31" w:author="Ben Cheah" w:date="2026-10-11T16:40:00Z" w16du:dateUtc="2026-10-12T00:40:00Z">
              <w:r w:rsidR="00AE44E3">
                <w:rPr>
                  <w:sz w:val="20"/>
                  <w:szCs w:val="20"/>
                </w:rPr>
                <w:t>696,191</w:t>
              </w:r>
            </w:ins>
          </w:p>
        </w:tc>
      </w:tr>
      <w:tr w:rsidR="00D90571" w14:paraId="265F88BB" w14:textId="77777777" w:rsidTr="001824CE">
        <w:tc>
          <w:tcPr>
            <w:cnfStyle w:val="001000000000" w:firstRow="0" w:lastRow="0" w:firstColumn="1" w:lastColumn="0" w:oddVBand="0" w:evenVBand="0" w:oddHBand="0" w:evenHBand="0" w:firstRowFirstColumn="0" w:firstRowLastColumn="0" w:lastRowFirstColumn="0" w:lastRowLastColumn="0"/>
            <w:tcW w:w="2882" w:type="pct"/>
            <w:hideMark/>
          </w:tcPr>
          <w:p w14:paraId="58641047" w14:textId="77777777" w:rsidR="00D90571" w:rsidRPr="0036651B" w:rsidRDefault="00D90571" w:rsidP="00EA4C2A">
            <w:pPr>
              <w:rPr>
                <w:b w:val="0"/>
                <w:bCs w:val="0"/>
                <w:sz w:val="20"/>
                <w:szCs w:val="20"/>
              </w:rPr>
            </w:pPr>
            <w:r w:rsidRPr="0036651B">
              <w:rPr>
                <w:b w:val="0"/>
                <w:bCs w:val="0"/>
                <w:sz w:val="20"/>
                <w:szCs w:val="20"/>
              </w:rPr>
              <w:t>Facility / Rent</w:t>
            </w:r>
          </w:p>
        </w:tc>
        <w:tc>
          <w:tcPr>
            <w:tcW w:w="2118" w:type="pct"/>
            <w:hideMark/>
          </w:tcPr>
          <w:p w14:paraId="11D152BB" w14:textId="77777777" w:rsidR="00D90571" w:rsidRPr="0036651B" w:rsidRDefault="00D90571" w:rsidP="00EA4C2A">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$447,156</w:t>
            </w:r>
          </w:p>
        </w:tc>
      </w:tr>
      <w:tr w:rsidR="00D90571" w14:paraId="5A6A130C" w14:textId="77777777" w:rsidTr="001824CE">
        <w:tc>
          <w:tcPr>
            <w:cnfStyle w:val="001000000000" w:firstRow="0" w:lastRow="0" w:firstColumn="1" w:lastColumn="0" w:oddVBand="0" w:evenVBand="0" w:oddHBand="0" w:evenHBand="0" w:firstRowFirstColumn="0" w:firstRowLastColumn="0" w:lastRowFirstColumn="0" w:lastRowLastColumn="0"/>
            <w:tcW w:w="2882" w:type="pct"/>
            <w:hideMark/>
          </w:tcPr>
          <w:p w14:paraId="3A0D3BA3" w14:textId="77777777" w:rsidR="00D90571" w:rsidRPr="0036651B" w:rsidRDefault="00D90571" w:rsidP="00EA4C2A">
            <w:pPr>
              <w:rPr>
                <w:b w:val="0"/>
                <w:bCs w:val="0"/>
                <w:sz w:val="20"/>
                <w:szCs w:val="20"/>
              </w:rPr>
            </w:pPr>
            <w:r w:rsidRPr="0036651B">
              <w:rPr>
                <w:b w:val="0"/>
                <w:bCs w:val="0"/>
                <w:sz w:val="20"/>
                <w:szCs w:val="20"/>
              </w:rPr>
              <w:t>Total District Charges</w:t>
            </w:r>
          </w:p>
        </w:tc>
        <w:tc>
          <w:tcPr>
            <w:tcW w:w="2118" w:type="pct"/>
            <w:hideMark/>
          </w:tcPr>
          <w:p w14:paraId="28B59D8E" w14:textId="116232D2" w:rsidR="00D90571" w:rsidRPr="0036651B" w:rsidRDefault="00D90571" w:rsidP="00EA4C2A">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$1,</w:t>
            </w:r>
            <w:del w:id="32" w:author="Ben Cheah" w:date="2026-10-11T16:40:00Z" w16du:dateUtc="2026-10-12T00:40:00Z">
              <w:r w:rsidRPr="0036651B" w:rsidDel="00AE44E3">
                <w:rPr>
                  <w:sz w:val="20"/>
                  <w:szCs w:val="20"/>
                </w:rPr>
                <w:delText>337</w:delText>
              </w:r>
            </w:del>
            <w:ins w:id="33" w:author="Ben Cheah" w:date="2026-10-11T16:40:00Z" w16du:dateUtc="2026-10-12T00:40:00Z">
              <w:r w:rsidR="00AE44E3" w:rsidRPr="0036651B">
                <w:rPr>
                  <w:sz w:val="20"/>
                  <w:szCs w:val="20"/>
                </w:rPr>
                <w:t>3</w:t>
              </w:r>
              <w:r w:rsidR="00AE44E3">
                <w:rPr>
                  <w:sz w:val="20"/>
                  <w:szCs w:val="20"/>
                </w:rPr>
                <w:t>2</w:t>
              </w:r>
              <w:r w:rsidR="00AE44E3" w:rsidRPr="0036651B">
                <w:rPr>
                  <w:sz w:val="20"/>
                  <w:szCs w:val="20"/>
                </w:rPr>
                <w:t>7</w:t>
              </w:r>
            </w:ins>
            <w:r w:rsidRPr="0036651B">
              <w:rPr>
                <w:sz w:val="20"/>
                <w:szCs w:val="20"/>
              </w:rPr>
              <w:t>,</w:t>
            </w:r>
            <w:del w:id="34" w:author="Ben Cheah" w:date="2026-10-11T16:40:00Z" w16du:dateUtc="2026-10-12T00:40:00Z">
              <w:r w:rsidRPr="0036651B" w:rsidDel="00AE44E3">
                <w:rPr>
                  <w:sz w:val="20"/>
                  <w:szCs w:val="20"/>
                </w:rPr>
                <w:delText>103</w:delText>
              </w:r>
            </w:del>
            <w:ins w:id="35" w:author="Ben Cheah" w:date="2026-10-11T16:40:00Z" w16du:dateUtc="2026-10-12T00:40:00Z">
              <w:r w:rsidR="00AE44E3">
                <w:rPr>
                  <w:sz w:val="20"/>
                  <w:szCs w:val="20"/>
                </w:rPr>
                <w:t>052</w:t>
              </w:r>
            </w:ins>
          </w:p>
        </w:tc>
      </w:tr>
    </w:tbl>
    <w:p w14:paraId="5BCECD92" w14:textId="5D373C57" w:rsidR="001824CE" w:rsidRDefault="001824CE" w:rsidP="001824CE">
      <w:pPr>
        <w:spacing w:before="240"/>
        <w:rPr>
          <w:ins w:id="36" w:author="Ben Cheah" w:date="2026-10-11T16:40:00Z" w16du:dateUtc="2026-10-12T00:40:00Z"/>
        </w:rPr>
      </w:pPr>
      <w:ins w:id="37" w:author="Ben Cheah" w:date="2026-10-11T16:40:00Z" w16du:dateUtc="2026-10-12T00:40:00Z">
        <w:r>
          <w:t xml:space="preserve">The revenue calculation retains the District's 4 percent indirect administrative charge of $183,705. The rate supports centralized District functions such as payroll, accounting, purchasing and procurement, accounts payable, insurance administration, and related business functions. </w:t>
        </w:r>
      </w:ins>
    </w:p>
    <w:p w14:paraId="534B59FB" w14:textId="77777777" w:rsidR="001824CE" w:rsidRDefault="001824CE" w:rsidP="001824CE">
      <w:pPr>
        <w:spacing w:before="240"/>
        <w:rPr>
          <w:ins w:id="38" w:author="Ben Cheah" w:date="2026-10-11T16:40:00Z" w16du:dateUtc="2026-10-12T00:40:00Z"/>
        </w:rPr>
      </w:pPr>
      <w:ins w:id="39" w:author="Ben Cheah" w:date="2026-10-11T16:40:00Z" w16du:dateUtc="2026-10-12T00:40:00Z">
        <w:r>
          <w:t>The adjusted in-kind deduction is $696,190.94. It removes the District source schedule's $6,550.27 custodial charge and $3,500.64 utilities charge from the original $706,241.85 total because the school budgets custodial payroll and utilities directly. The remaining services are shown below. The source schedule itself is unchanged.</w:t>
        </w:r>
      </w:ins>
    </w:p>
    <w:p w14:paraId="3269919F" w14:textId="101DA1A4" w:rsidR="00D90571" w:rsidDel="001824CE" w:rsidRDefault="00D90571" w:rsidP="00E57534">
      <w:pPr>
        <w:spacing w:before="240"/>
        <w:rPr>
          <w:del w:id="40" w:author="Ben Cheah" w:date="2026-10-11T16:40:00Z" w16du:dateUtc="2026-10-12T00:40:00Z"/>
          <w:rFonts w:cs="Arial"/>
          <w:sz w:val="22"/>
          <w:szCs w:val="22"/>
        </w:rPr>
      </w:pPr>
      <w:del w:id="41" w:author="Ben Cheah" w:date="2026-10-11T16:40:00Z" w16du:dateUtc="2026-10-12T00:40:00Z">
        <w:r w:rsidDel="001824CE">
          <w:delText xml:space="preserve">The 4 percent indirect rate is the maximum administrative rate permitted under current AS 14.03.260. The rate supports centralized District administrative services such as payroll, accounting, purchasing and procurement, accounts payable, insurance administration, and related business functions. </w:delText>
        </w:r>
      </w:del>
    </w:p>
    <w:p w14:paraId="17044792" w14:textId="77777777" w:rsidR="00D90571" w:rsidRDefault="00D90571" w:rsidP="00EA4C2A">
      <w:r>
        <w:t>KPBSD's preliminary in-kind calculation includes:</w:t>
      </w:r>
    </w:p>
    <w:p w14:paraId="1A3A7878" w14:textId="74DAAF2A" w:rsidR="00EE5508" w:rsidRDefault="00240E65" w:rsidP="00EA4C2A">
      <w:pPr>
        <w:pStyle w:val="Caption"/>
      </w:pPr>
      <w:r>
        <w:t xml:space="preserve">Table </w:t>
      </w:r>
      <w:fldSimple w:instr=" STYLEREF 9 \s ">
        <w:r w:rsidR="00E57534">
          <w:rPr>
            <w:noProof/>
          </w:rPr>
          <w:t>I</w:t>
        </w:r>
      </w:fldSimple>
      <w:r w:rsidR="00E57534">
        <w:noBreakHyphen/>
      </w:r>
      <w:fldSimple w:instr=" SEQ Table \* ARABIC \s 9 ">
        <w:r w:rsidR="00E57534">
          <w:rPr>
            <w:noProof/>
          </w:rPr>
          <w:t>3</w:t>
        </w:r>
      </w:fldSimple>
      <w:r>
        <w:t xml:space="preserve">: </w:t>
      </w:r>
      <w:r w:rsidR="00EE5508">
        <w:t xml:space="preserve">Preliminary FY28 Budget – District </w:t>
      </w:r>
      <w:commentRangeStart w:id="42"/>
      <w:r w:rsidR="00EE5508">
        <w:t xml:space="preserve">Provided </w:t>
      </w:r>
      <w:commentRangeEnd w:id="42"/>
      <w:r w:rsidR="00703CFC">
        <w:rPr>
          <w:rStyle w:val="CommentReference"/>
          <w:sz w:val="20"/>
          <w:szCs w:val="20"/>
        </w:rPr>
        <w:commentReference w:id="42"/>
      </w:r>
      <w:r w:rsidR="00EE5508">
        <w:t>Service &amp; Costs</w:t>
      </w:r>
    </w:p>
    <w:tbl>
      <w:tblPr>
        <w:tblStyle w:val="GridTable2-Accent1"/>
        <w:tblW w:w="5000" w:type="pct"/>
        <w:tblLook w:val="06A0" w:firstRow="1" w:lastRow="0" w:firstColumn="1" w:lastColumn="0" w:noHBand="1" w:noVBand="1"/>
      </w:tblPr>
      <w:tblGrid>
        <w:gridCol w:w="5062"/>
        <w:gridCol w:w="4298"/>
      </w:tblGrid>
      <w:tr w:rsidR="00D90571" w:rsidRPr="00EE5508" w14:paraId="28008CB4" w14:textId="77777777" w:rsidTr="00EE5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4" w:type="pct"/>
            <w:hideMark/>
          </w:tcPr>
          <w:p w14:paraId="502C518F" w14:textId="77777777" w:rsidR="00D90571" w:rsidRPr="0036651B" w:rsidRDefault="00D90571" w:rsidP="00E57534">
            <w:pPr>
              <w:rPr>
                <w:sz w:val="20"/>
                <w:szCs w:val="20"/>
              </w:rPr>
            </w:pPr>
            <w:r w:rsidRPr="0036651B">
              <w:rPr>
                <w:sz w:val="20"/>
                <w:szCs w:val="20"/>
              </w:rPr>
              <w:t>District-Provided Service</w:t>
            </w:r>
          </w:p>
        </w:tc>
        <w:tc>
          <w:tcPr>
            <w:tcW w:w="2296" w:type="pct"/>
            <w:hideMark/>
          </w:tcPr>
          <w:p w14:paraId="4F41BD1B" w14:textId="77777777" w:rsidR="00D90571" w:rsidRPr="0036651B" w:rsidRDefault="00D90571" w:rsidP="00E57534">
            <w:pPr>
              <w:cnfStyle w:val="100000000000" w:firstRow="1" w:lastRow="0" w:firstColumn="0" w:lastColumn="0" w:oddVBand="0" w:evenVBand="0" w:oddHBand="0" w:evenHBand="0" w:firstRowFirstColumn="0" w:firstRowLastColumn="0" w:lastRowFirstColumn="0" w:lastRowLastColumn="0"/>
              <w:rPr>
                <w:sz w:val="20"/>
                <w:szCs w:val="20"/>
              </w:rPr>
            </w:pPr>
            <w:r w:rsidRPr="0036651B">
              <w:rPr>
                <w:sz w:val="20"/>
                <w:szCs w:val="20"/>
              </w:rPr>
              <w:t>Estimated FY28 Cost</w:t>
            </w:r>
          </w:p>
        </w:tc>
      </w:tr>
      <w:tr w:rsidR="00D90571" w:rsidRPr="00EE5508" w14:paraId="12B38F93"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38228B57" w14:textId="77777777" w:rsidR="00D90571" w:rsidRPr="0036651B" w:rsidRDefault="00D90571" w:rsidP="00E57534">
            <w:pPr>
              <w:rPr>
                <w:b w:val="0"/>
                <w:bCs w:val="0"/>
                <w:sz w:val="20"/>
                <w:szCs w:val="20"/>
              </w:rPr>
            </w:pPr>
            <w:r w:rsidRPr="0036651B">
              <w:rPr>
                <w:b w:val="0"/>
                <w:bCs w:val="0"/>
                <w:sz w:val="20"/>
                <w:szCs w:val="20"/>
              </w:rPr>
              <w:t>Audit</w:t>
            </w:r>
          </w:p>
        </w:tc>
        <w:tc>
          <w:tcPr>
            <w:tcW w:w="2296" w:type="pct"/>
            <w:hideMark/>
          </w:tcPr>
          <w:p w14:paraId="20485A0E"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$7,472</w:t>
            </w:r>
          </w:p>
        </w:tc>
      </w:tr>
      <w:tr w:rsidR="00D90571" w:rsidRPr="00EE5508" w14:paraId="7A6B871C"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17698B06" w14:textId="77777777" w:rsidR="00D90571" w:rsidRPr="0036651B" w:rsidRDefault="00D90571" w:rsidP="00E57534">
            <w:pPr>
              <w:rPr>
                <w:b w:val="0"/>
                <w:bCs w:val="0"/>
                <w:sz w:val="20"/>
                <w:szCs w:val="20"/>
              </w:rPr>
            </w:pPr>
            <w:r w:rsidRPr="0036651B">
              <w:rPr>
                <w:b w:val="0"/>
                <w:bCs w:val="0"/>
                <w:sz w:val="20"/>
                <w:szCs w:val="20"/>
              </w:rPr>
              <w:t>Maintenance</w:t>
            </w:r>
          </w:p>
        </w:tc>
        <w:tc>
          <w:tcPr>
            <w:tcW w:w="2296" w:type="pct"/>
            <w:hideMark/>
          </w:tcPr>
          <w:p w14:paraId="4707343B"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$434,412</w:t>
            </w:r>
          </w:p>
        </w:tc>
      </w:tr>
      <w:tr w:rsidR="00D90571" w:rsidRPr="00EE5508" w14:paraId="074A7643"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407FBFFF" w14:textId="77777777" w:rsidR="00D90571" w:rsidRPr="0036651B" w:rsidRDefault="00D90571" w:rsidP="00E57534">
            <w:pPr>
              <w:rPr>
                <w:b w:val="0"/>
                <w:bCs w:val="0"/>
                <w:sz w:val="20"/>
                <w:szCs w:val="20"/>
              </w:rPr>
            </w:pPr>
            <w:r w:rsidRPr="0036651B">
              <w:rPr>
                <w:b w:val="0"/>
                <w:bCs w:val="0"/>
                <w:sz w:val="20"/>
                <w:szCs w:val="20"/>
              </w:rPr>
              <w:t>Liability Insurance</w:t>
            </w:r>
          </w:p>
        </w:tc>
        <w:tc>
          <w:tcPr>
            <w:tcW w:w="2296" w:type="pct"/>
            <w:hideMark/>
          </w:tcPr>
          <w:p w14:paraId="7FF579B1"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$91,120</w:t>
            </w:r>
          </w:p>
        </w:tc>
      </w:tr>
      <w:tr w:rsidR="00D90571" w:rsidRPr="00EE5508" w14:paraId="09D9E8D2"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4EA79EAA" w14:textId="77777777" w:rsidR="00D90571" w:rsidRPr="0036651B" w:rsidRDefault="00D90571" w:rsidP="00E57534">
            <w:pPr>
              <w:rPr>
                <w:b w:val="0"/>
                <w:bCs w:val="0"/>
                <w:sz w:val="20"/>
                <w:szCs w:val="20"/>
              </w:rPr>
            </w:pPr>
            <w:r w:rsidRPr="0036651B">
              <w:rPr>
                <w:b w:val="0"/>
                <w:bCs w:val="0"/>
                <w:sz w:val="20"/>
                <w:szCs w:val="20"/>
              </w:rPr>
              <w:t>Property Insurance</w:t>
            </w:r>
          </w:p>
        </w:tc>
        <w:tc>
          <w:tcPr>
            <w:tcW w:w="2296" w:type="pct"/>
            <w:hideMark/>
          </w:tcPr>
          <w:p w14:paraId="0F7EADB0"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$79,914</w:t>
            </w:r>
          </w:p>
        </w:tc>
      </w:tr>
      <w:tr w:rsidR="00D90571" w:rsidRPr="00EE5508" w14:paraId="7D309FEF"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07C57664" w14:textId="77777777" w:rsidR="00D90571" w:rsidRPr="0036651B" w:rsidRDefault="00D90571" w:rsidP="00E57534">
            <w:pPr>
              <w:rPr>
                <w:b w:val="0"/>
                <w:bCs w:val="0"/>
                <w:sz w:val="20"/>
                <w:szCs w:val="20"/>
              </w:rPr>
            </w:pPr>
            <w:r w:rsidRPr="0036651B">
              <w:rPr>
                <w:b w:val="0"/>
                <w:bCs w:val="0"/>
                <w:sz w:val="20"/>
                <w:szCs w:val="20"/>
              </w:rPr>
              <w:t>Workers' Compensation</w:t>
            </w:r>
          </w:p>
        </w:tc>
        <w:tc>
          <w:tcPr>
            <w:tcW w:w="2296" w:type="pct"/>
            <w:hideMark/>
          </w:tcPr>
          <w:p w14:paraId="3D5B9359"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$83,273</w:t>
            </w:r>
          </w:p>
        </w:tc>
      </w:tr>
      <w:tr w:rsidR="00D90571" w:rsidRPr="00EE5508" w14:paraId="6962170D" w14:textId="77777777" w:rsidTr="00EE5508">
        <w:tc>
          <w:tcPr>
            <w:cnfStyle w:val="001000000000" w:firstRow="0" w:lastRow="0" w:firstColumn="1" w:lastColumn="0" w:oddVBand="0" w:evenVBand="0" w:oddHBand="0" w:evenHBand="0" w:firstRowFirstColumn="0" w:firstRowLastColumn="0" w:lastRowFirstColumn="0" w:lastRowLastColumn="0"/>
            <w:tcW w:w="2704" w:type="pct"/>
            <w:hideMark/>
          </w:tcPr>
          <w:p w14:paraId="4D749586" w14:textId="77777777" w:rsidR="00D90571" w:rsidRPr="0036651B" w:rsidRDefault="00D90571" w:rsidP="00E57534">
            <w:pPr>
              <w:rPr>
                <w:b w:val="0"/>
                <w:bCs w:val="0"/>
                <w:sz w:val="20"/>
                <w:szCs w:val="20"/>
              </w:rPr>
            </w:pPr>
            <w:r w:rsidRPr="0036651B">
              <w:rPr>
                <w:b w:val="0"/>
                <w:bCs w:val="0"/>
                <w:sz w:val="20"/>
                <w:szCs w:val="20"/>
              </w:rPr>
              <w:t>Total</w:t>
            </w:r>
          </w:p>
        </w:tc>
        <w:tc>
          <w:tcPr>
            <w:tcW w:w="2296" w:type="pct"/>
            <w:hideMark/>
          </w:tcPr>
          <w:p w14:paraId="0C991FB5" w14:textId="77777777" w:rsidR="00D90571" w:rsidRPr="0036651B" w:rsidRDefault="00D90571" w:rsidP="00E57534">
            <w:pPr>
              <w:cnfStyle w:val="000000000000" w:firstRow="0" w:lastRow="0" w:firstColumn="0" w:lastColumn="0" w:oddVBand="0" w:evenVBand="0" w:oddHBand="0" w:evenHBand="0" w:firstRowFirstColumn="0" w:firstRowLastColumn="0" w:lastRowFirstColumn="0" w:lastRowLastColumn="0"/>
              <w:rPr>
                <w:sz w:val="20"/>
                <w:szCs w:val="20"/>
              </w:rPr>
            </w:pPr>
            <w:r w:rsidRPr="0036651B">
              <w:rPr>
                <w:sz w:val="20"/>
                <w:szCs w:val="20"/>
              </w:rPr>
              <w:t>$706,242</w:t>
            </w:r>
          </w:p>
        </w:tc>
      </w:tr>
    </w:tbl>
    <w:p w14:paraId="731B45AE" w14:textId="77777777" w:rsidR="00D90571" w:rsidRDefault="00D90571" w:rsidP="00E57534">
      <w:pPr>
        <w:spacing w:before="240"/>
        <w:rPr>
          <w:rFonts w:cs="Arial"/>
          <w:sz w:val="22"/>
          <w:szCs w:val="22"/>
        </w:rPr>
      </w:pPr>
      <w:r>
        <w:t>The District separately calculates facility/rent at approximately $625 per eligible adjusted ADM, or approximately $447,156 based on the preliminary enrollment and funding assumptions.</w:t>
      </w:r>
    </w:p>
    <w:p w14:paraId="784D1CFE" w14:textId="77777777" w:rsidR="00D90571" w:rsidRDefault="00D90571" w:rsidP="00EA4C2A">
      <w:pPr>
        <w:pStyle w:val="AppendixSubheader"/>
      </w:pPr>
      <w:r>
        <w:t>Estimated School-Level Operating Budget</w:t>
      </w:r>
    </w:p>
    <w:p w14:paraId="415E34FC" w14:textId="77777777" w:rsidR="00D90571" w:rsidRDefault="00D90571" w:rsidP="00EA4C2A">
      <w:pPr>
        <w:rPr>
          <w:rFonts w:eastAsia="Arial"/>
        </w:rPr>
      </w:pPr>
      <w:r>
        <w:t>After the District charges described above, the preliminary model provides approximately:</w:t>
      </w:r>
    </w:p>
    <w:p w14:paraId="56237300" w14:textId="0CF92006" w:rsidR="00D90571" w:rsidRDefault="00D90571" w:rsidP="00EA4C2A">
      <w:r>
        <w:t>$4.</w:t>
      </w:r>
      <w:del w:id="43" w:author="Ben Cheah" w:date="2026-10-11T16:45:00Z" w16du:dateUtc="2026-10-12T00:45:00Z">
        <w:r w:rsidDel="0070292B">
          <w:delText xml:space="preserve">529 </w:delText>
        </w:r>
      </w:del>
      <w:ins w:id="44" w:author="Ben Cheah" w:date="2026-10-11T16:45:00Z" w16du:dateUtc="2026-10-12T00:45:00Z">
        <w:r w:rsidR="0070292B">
          <w:t xml:space="preserve">527 </w:t>
        </w:r>
      </w:ins>
      <w:r>
        <w:t>million</w:t>
      </w:r>
    </w:p>
    <w:p w14:paraId="28FF9D78" w14:textId="77777777" w:rsidR="00D90571" w:rsidRDefault="00D90571" w:rsidP="00EA4C2A">
      <w:r>
        <w:t>This is the amount used to develop the staffing and operating plan shown in the accompanying budget workbook. Figure I-1 below describes the estimated school-level operating budget, derived from the preliminary revenue.</w:t>
      </w:r>
    </w:p>
    <w:p w14:paraId="7148CF98" w14:textId="77777777" w:rsidR="00EE5508" w:rsidRDefault="00EE5508" w:rsidP="00EA4C2A"/>
    <w:p w14:paraId="1150F39B" w14:textId="77777777" w:rsidR="00240E65" w:rsidRDefault="00240E65" w:rsidP="00EA4C2A">
      <w:pPr>
        <w:pStyle w:val="Caption"/>
      </w:pPr>
      <w:r>
        <w:lastRenderedPageBreak/>
        <w:t xml:space="preserve">Figure </w:t>
      </w:r>
      <w:fldSimple w:instr=" STYLEREF 9 \s ">
        <w:r w:rsidR="000A6737">
          <w:rPr>
            <w:noProof/>
          </w:rPr>
          <w:t>I</w:t>
        </w:r>
      </w:fldSimple>
      <w:r w:rsidR="000A6737">
        <w:noBreakHyphen/>
      </w:r>
      <w:fldSimple w:instr=" SEQ Figure \* ARABIC \s 9 ">
        <w:r w:rsidR="000A6737">
          <w:rPr>
            <w:noProof/>
          </w:rPr>
          <w:t>1</w:t>
        </w:r>
      </w:fldSimple>
      <w:r>
        <w:t xml:space="preserve">: </w:t>
      </w:r>
      <w:r w:rsidRPr="00D46B87">
        <w:t>Preliminary Revenue to Estimated School-Level Operating Budget</w:t>
      </w:r>
    </w:p>
    <w:p w14:paraId="699E3EAC" w14:textId="231A5EC5" w:rsidR="00D90571" w:rsidRDefault="00D90571" w:rsidP="00EA4C2A">
      <w:pPr>
        <w:rPr>
          <w:ins w:id="45" w:author="Ben Cheah" w:date="2026-10-11T16:46:00Z" w16du:dateUtc="2026-10-12T00:46:00Z"/>
        </w:rPr>
      </w:pPr>
      <w:del w:id="46" w:author="Ben Cheah" w:date="2026-10-11T16:46:00Z" w16du:dateUtc="2026-10-12T00:46:00Z">
        <w:r w:rsidDel="006B3B5A">
          <w:rPr>
            <w:noProof/>
          </w:rPr>
          <w:drawing>
            <wp:inline distT="0" distB="0" distL="0" distR="0" wp14:anchorId="0C8C2C2E" wp14:editId="45B27958">
              <wp:extent cx="5943600" cy="2590800"/>
              <wp:effectExtent l="0" t="0" r="0" b="0"/>
              <wp:docPr id="134287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590800"/>
                      </a:xfrm>
                      <a:prstGeom prst="rect">
                        <a:avLst/>
                      </a:prstGeom>
                      <a:noFill/>
                      <a:ln>
                        <a:noFill/>
                      </a:ln>
                    </pic:spPr>
                  </pic:pic>
                </a:graphicData>
              </a:graphic>
            </wp:inline>
          </w:drawing>
        </w:r>
      </w:del>
    </w:p>
    <w:p w14:paraId="3B10E87D" w14:textId="389FEEBD" w:rsidR="006B3B5A" w:rsidRDefault="006C4BD4" w:rsidP="00EA4C2A">
      <w:ins w:id="47" w:author="Ben Cheah" w:date="2026-10-11T16:47:00Z" w16du:dateUtc="2026-10-12T00:47:00Z">
        <w:r w:rsidRPr="006C4BD4">
          <w:rPr>
            <w:noProof/>
          </w:rPr>
          <w:drawing>
            <wp:inline distT="0" distB="0" distL="0" distR="0" wp14:anchorId="6A96AABD" wp14:editId="3917254A">
              <wp:extent cx="5943600" cy="2557145"/>
              <wp:effectExtent l="0" t="0" r="0" b="0"/>
              <wp:docPr id="1984966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66737" name=""/>
                      <pic:cNvPicPr/>
                    </pic:nvPicPr>
                    <pic:blipFill>
                      <a:blip r:embed="rId16"/>
                      <a:stretch>
                        <a:fillRect/>
                      </a:stretch>
                    </pic:blipFill>
                    <pic:spPr>
                      <a:xfrm>
                        <a:off x="0" y="0"/>
                        <a:ext cx="5943600" cy="2557145"/>
                      </a:xfrm>
                      <a:prstGeom prst="rect">
                        <a:avLst/>
                      </a:prstGeom>
                    </pic:spPr>
                  </pic:pic>
                </a:graphicData>
              </a:graphic>
            </wp:inline>
          </w:drawing>
        </w:r>
      </w:ins>
    </w:p>
    <w:p w14:paraId="76D7439E" w14:textId="1A1BA9D0" w:rsidR="00D90571" w:rsidRDefault="00D90571" w:rsidP="00EA4C2A">
      <w:r>
        <w:t xml:space="preserve">The preliminary school-level expenditure plan is shown below in </w:t>
      </w:r>
      <w:r w:rsidR="00E57534">
        <w:fldChar w:fldCharType="begin"/>
      </w:r>
      <w:r w:rsidR="00E57534">
        <w:instrText xml:space="preserve"> REF _Ref241608110 \h </w:instrText>
      </w:r>
      <w:r w:rsidR="00E57534">
        <w:fldChar w:fldCharType="separate"/>
      </w:r>
      <w:r w:rsidR="00E57534">
        <w:t xml:space="preserve">Table </w:t>
      </w:r>
      <w:r w:rsidR="00E57534">
        <w:rPr>
          <w:noProof/>
        </w:rPr>
        <w:t>I</w:t>
      </w:r>
      <w:r w:rsidR="00E57534">
        <w:noBreakHyphen/>
      </w:r>
      <w:r w:rsidR="00E57534">
        <w:rPr>
          <w:noProof/>
        </w:rPr>
        <w:t>4</w:t>
      </w:r>
      <w:r w:rsidR="00E57534">
        <w:fldChar w:fldCharType="end"/>
      </w:r>
      <w:r w:rsidR="00E57534">
        <w:t xml:space="preserve"> </w:t>
      </w:r>
      <w:r>
        <w:t xml:space="preserve">and </w:t>
      </w:r>
      <w:r w:rsidR="00E57534">
        <w:fldChar w:fldCharType="begin"/>
      </w:r>
      <w:r w:rsidR="00E57534">
        <w:instrText xml:space="preserve"> REF _Ref241608124 \h </w:instrText>
      </w:r>
      <w:r w:rsidR="00E57534">
        <w:fldChar w:fldCharType="separate"/>
      </w:r>
      <w:r w:rsidR="00E57534">
        <w:t xml:space="preserve">Figure </w:t>
      </w:r>
      <w:r w:rsidR="00E57534">
        <w:rPr>
          <w:noProof/>
        </w:rPr>
        <w:t>I</w:t>
      </w:r>
      <w:r w:rsidR="00E57534">
        <w:noBreakHyphen/>
      </w:r>
      <w:r w:rsidR="00E57534">
        <w:rPr>
          <w:noProof/>
        </w:rPr>
        <w:t>2</w:t>
      </w:r>
      <w:r w:rsidR="00E57534">
        <w:fldChar w:fldCharType="end"/>
      </w:r>
      <w:r w:rsidR="00E57534">
        <w:t>.</w:t>
      </w:r>
    </w:p>
    <w:p w14:paraId="3B49FD42" w14:textId="7BB1ECAC" w:rsidR="00726665" w:rsidRDefault="00E57534" w:rsidP="00E57534">
      <w:pPr>
        <w:pStyle w:val="Caption"/>
      </w:pPr>
      <w:bookmarkStart w:id="48" w:name="_Ref241608110"/>
      <w:commentRangeStart w:id="49"/>
      <w:commentRangeStart w:id="50"/>
      <w:r>
        <w:t xml:space="preserve">Table </w:t>
      </w:r>
      <w:fldSimple w:instr=" STYLEREF 9 \s ">
        <w:r>
          <w:rPr>
            <w:noProof/>
          </w:rPr>
          <w:t>I</w:t>
        </w:r>
      </w:fldSimple>
      <w:r>
        <w:noBreakHyphen/>
      </w:r>
      <w:fldSimple w:instr=" SEQ Table \* ARABIC \s 9 ">
        <w:r>
          <w:rPr>
            <w:noProof/>
          </w:rPr>
          <w:t>4</w:t>
        </w:r>
      </w:fldSimple>
      <w:bookmarkEnd w:id="48"/>
      <w:r>
        <w:t xml:space="preserve">: </w:t>
      </w:r>
      <w:r w:rsidRPr="00B665A6">
        <w:t>Preliminary School-Level Expenditure Plan</w:t>
      </w:r>
      <w:commentRangeEnd w:id="49"/>
      <w:r w:rsidR="00505A14">
        <w:rPr>
          <w:rStyle w:val="CommentReference"/>
          <w:sz w:val="20"/>
          <w:szCs w:val="20"/>
        </w:rPr>
        <w:commentReference w:id="49"/>
      </w:r>
      <w:commentRangeEnd w:id="50"/>
      <w:r w:rsidR="0085339B">
        <w:rPr>
          <w:rStyle w:val="CommentReference"/>
          <w:sz w:val="20"/>
          <w:szCs w:val="20"/>
        </w:rPr>
        <w:commentReference w:id="50"/>
      </w:r>
    </w:p>
    <w:tbl>
      <w:tblPr>
        <w:tblStyle w:val="GridTable2-Accent1"/>
        <w:tblW w:w="5000" w:type="pct"/>
        <w:tblLook w:val="06A0" w:firstRow="1" w:lastRow="0" w:firstColumn="1" w:lastColumn="0" w:noHBand="1" w:noVBand="1"/>
        <w:tblPrChange w:id="51" w:author="Ben Cheah" w:date="2026-10-11T16:49:00Z" w16du:dateUtc="2026-10-12T00:49:00Z">
          <w:tblPr>
            <w:tblStyle w:val="GridTable2-Accent1"/>
            <w:tblW w:w="5000" w:type="pct"/>
            <w:tblLook w:val="06A0" w:firstRow="1" w:lastRow="0" w:firstColumn="1" w:lastColumn="0" w:noHBand="1" w:noVBand="1"/>
          </w:tblPr>
        </w:tblPrChange>
      </w:tblPr>
      <w:tblGrid>
        <w:gridCol w:w="4818"/>
        <w:gridCol w:w="2595"/>
        <w:gridCol w:w="1947"/>
        <w:tblGridChange w:id="52">
          <w:tblGrid>
            <w:gridCol w:w="4818"/>
            <w:gridCol w:w="2595"/>
            <w:gridCol w:w="1947"/>
          </w:tblGrid>
        </w:tblGridChange>
      </w:tblGrid>
      <w:tr w:rsidR="00D90571" w:rsidRPr="00726665" w14:paraId="1995E478" w14:textId="77777777" w:rsidTr="00DA2C6B">
        <w:trPr>
          <w:cnfStyle w:val="100000000000" w:firstRow="1" w:lastRow="0" w:firstColumn="0" w:lastColumn="0" w:oddVBand="0" w:evenVBand="0" w:oddHBand="0" w:evenHBand="0" w:firstRowFirstColumn="0" w:firstRowLastColumn="0" w:lastRowFirstColumn="0" w:lastRowLastColumn="0"/>
          <w:cantSplit/>
          <w:trHeight w:val="305"/>
          <w:tblHeader/>
          <w:trPrChange w:id="53" w:author="Ben Cheah" w:date="2026-10-11T16:49:00Z" w16du:dateUtc="2026-10-12T00:49:00Z">
            <w:trPr>
              <w:cantSplit/>
              <w:tblHeader/>
            </w:trPr>
          </w:trPrChange>
        </w:trPr>
        <w:tc>
          <w:tcPr>
            <w:cnfStyle w:val="001000000000" w:firstRow="0" w:lastRow="0" w:firstColumn="1" w:lastColumn="0" w:oddVBand="0" w:evenVBand="0" w:oddHBand="0" w:evenHBand="0" w:firstRowFirstColumn="0" w:firstRowLastColumn="0" w:lastRowFirstColumn="0" w:lastRowLastColumn="0"/>
            <w:tcW w:w="2574" w:type="pct"/>
            <w:tcBorders>
              <w:bottom w:val="single" w:sz="4" w:space="0" w:color="ACC4EC" w:themeColor="background1"/>
            </w:tcBorders>
            <w:hideMark/>
            <w:tcPrChange w:id="54" w:author="Ben Cheah" w:date="2026-10-11T16:49:00Z" w16du:dateUtc="2026-10-12T00:49:00Z">
              <w:tcPr>
                <w:tcW w:w="2574" w:type="pct"/>
                <w:hideMark/>
              </w:tcPr>
            </w:tcPrChange>
          </w:tcPr>
          <w:p w14:paraId="2085A65E" w14:textId="77777777" w:rsidR="00D90571" w:rsidRPr="0036651B" w:rsidRDefault="00D90571" w:rsidP="00EA4C2A">
            <w:pPr>
              <w:cnfStyle w:val="101000000000" w:firstRow="1" w:lastRow="0" w:firstColumn="1" w:lastColumn="0" w:oddVBand="0" w:evenVBand="0" w:oddHBand="0" w:evenHBand="0" w:firstRowFirstColumn="0" w:firstRowLastColumn="0" w:lastRowFirstColumn="0" w:lastRowLastColumn="0"/>
              <w:rPr>
                <w:sz w:val="20"/>
                <w:szCs w:val="20"/>
              </w:rPr>
            </w:pPr>
            <w:r w:rsidRPr="0036651B">
              <w:rPr>
                <w:sz w:val="20"/>
                <w:szCs w:val="20"/>
              </w:rPr>
              <w:t>Expenditure Category</w:t>
            </w:r>
          </w:p>
        </w:tc>
        <w:tc>
          <w:tcPr>
            <w:tcW w:w="1386" w:type="pct"/>
            <w:tcBorders>
              <w:bottom w:val="single" w:sz="4" w:space="0" w:color="ACC4EC" w:themeColor="background1"/>
            </w:tcBorders>
            <w:hideMark/>
            <w:tcPrChange w:id="55" w:author="Ben Cheah" w:date="2026-10-11T16:49:00Z" w16du:dateUtc="2026-10-12T00:49:00Z">
              <w:tcPr>
                <w:tcW w:w="1386" w:type="pct"/>
                <w:hideMark/>
              </w:tcPr>
            </w:tcPrChange>
          </w:tcPr>
          <w:p w14:paraId="424C3260" w14:textId="77777777" w:rsidR="00D90571" w:rsidRPr="0036651B" w:rsidRDefault="00D90571" w:rsidP="00EA4C2A">
            <w:pPr>
              <w:cnfStyle w:val="100000000000" w:firstRow="1" w:lastRow="0" w:firstColumn="0" w:lastColumn="0" w:oddVBand="0" w:evenVBand="0" w:oddHBand="0" w:evenHBand="0" w:firstRowFirstColumn="0" w:firstRowLastColumn="0" w:lastRowFirstColumn="0" w:lastRowLastColumn="0"/>
              <w:rPr>
                <w:sz w:val="20"/>
                <w:szCs w:val="20"/>
              </w:rPr>
            </w:pPr>
            <w:r w:rsidRPr="0036651B">
              <w:rPr>
                <w:sz w:val="20"/>
                <w:szCs w:val="20"/>
              </w:rPr>
              <w:t>FY28 Planning Budget</w:t>
            </w:r>
          </w:p>
        </w:tc>
        <w:tc>
          <w:tcPr>
            <w:tcW w:w="1040" w:type="pct"/>
            <w:tcBorders>
              <w:bottom w:val="single" w:sz="4" w:space="0" w:color="ACC4EC" w:themeColor="background1"/>
            </w:tcBorders>
            <w:hideMark/>
            <w:tcPrChange w:id="56" w:author="Ben Cheah" w:date="2026-10-11T16:49:00Z" w16du:dateUtc="2026-10-12T00:49:00Z">
              <w:tcPr>
                <w:tcW w:w="1040" w:type="pct"/>
                <w:hideMark/>
              </w:tcPr>
            </w:tcPrChange>
          </w:tcPr>
          <w:p w14:paraId="003558A2" w14:textId="77777777" w:rsidR="00D90571" w:rsidRPr="0036651B" w:rsidRDefault="00D90571" w:rsidP="00EA4C2A">
            <w:pPr>
              <w:cnfStyle w:val="100000000000" w:firstRow="1" w:lastRow="0" w:firstColumn="0" w:lastColumn="0" w:oddVBand="0" w:evenVBand="0" w:oddHBand="0" w:evenHBand="0" w:firstRowFirstColumn="0" w:firstRowLastColumn="0" w:lastRowFirstColumn="0" w:lastRowLastColumn="0"/>
              <w:rPr>
                <w:sz w:val="20"/>
                <w:szCs w:val="20"/>
              </w:rPr>
            </w:pPr>
            <w:r w:rsidRPr="0036651B">
              <w:rPr>
                <w:sz w:val="20"/>
                <w:szCs w:val="20"/>
              </w:rPr>
              <w:t>% of Net Budget</w:t>
            </w:r>
          </w:p>
        </w:tc>
      </w:tr>
      <w:tr w:rsidR="00DA2C6B" w:rsidRPr="00726665" w14:paraId="7BC1D683" w14:textId="77777777" w:rsidTr="00DA2C6B">
        <w:trPr>
          <w:cantSplit/>
          <w:trPrChange w:id="57"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58" w:author="Ben Cheah" w:date="2026-10-11T16:49:00Z" w16du:dateUtc="2026-10-12T00:49:00Z">
              <w:tcPr>
                <w:tcW w:w="2574" w:type="pct"/>
                <w:hideMark/>
              </w:tcPr>
            </w:tcPrChange>
          </w:tcPr>
          <w:p w14:paraId="266A8A1E" w14:textId="27E6B68F" w:rsidR="00DA2C6B" w:rsidRPr="0049104C" w:rsidRDefault="00DA2C6B" w:rsidP="00DA2C6B">
            <w:pPr>
              <w:rPr>
                <w:b w:val="0"/>
                <w:bCs w:val="0"/>
                <w:sz w:val="20"/>
                <w:szCs w:val="20"/>
              </w:rPr>
            </w:pPr>
            <w:ins w:id="59" w:author="Ben Cheah" w:date="2026-10-11T16:48:00Z" w16du:dateUtc="2026-10-12T00:48:00Z">
              <w:r w:rsidRPr="0049104C">
                <w:rPr>
                  <w:b w:val="0"/>
                  <w:bCs w:val="0"/>
                  <w:sz w:val="20"/>
                  <w:szCs w:val="20"/>
                  <w:rPrChange w:id="60" w:author="Ben Cheah" w:date="2026-10-11T18:18:00Z" w16du:dateUtc="2026-10-12T02:18:00Z">
                    <w:rPr>
                      <w:rFonts w:ascii="Bierstadt" w:hAnsi="Bierstadt" w:cs="Segoe UI"/>
                      <w:color w:val="000000"/>
                      <w:sz w:val="20"/>
                      <w:szCs w:val="20"/>
                      <w:bdr w:val="single" w:sz="2" w:space="0" w:color="auto" w:frame="1"/>
                    </w:rPr>
                  </w:rPrChange>
                </w:rPr>
                <w:t>Salaries / Wages (includes substitutes)</w:t>
              </w:r>
            </w:ins>
            <w:del w:id="61" w:author="Ben Cheah" w:date="2026-10-11T16:48:00Z" w16du:dateUtc="2026-10-12T00:48:00Z">
              <w:r w:rsidRPr="0049104C" w:rsidDel="008F7DBB">
                <w:rPr>
                  <w:b w:val="0"/>
                  <w:bCs w:val="0"/>
                  <w:sz w:val="20"/>
                  <w:szCs w:val="20"/>
                </w:rPr>
                <w:delText>Certificated Salaries (Includes Special Ed. Teachers)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62" w:author="Ben Cheah" w:date="2026-10-11T16:49:00Z" w16du:dateUtc="2026-10-12T00:49:00Z">
              <w:tcPr>
                <w:tcW w:w="1386" w:type="pct"/>
                <w:hideMark/>
              </w:tcPr>
            </w:tcPrChange>
          </w:tcPr>
          <w:p w14:paraId="60415D6C" w14:textId="7AC9604F"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63" w:author="Ben Cheah" w:date="2026-10-11T16:48:00Z" w16du:dateUtc="2026-10-12T00:48:00Z">
              <w:r w:rsidRPr="00DA2C6B">
                <w:rPr>
                  <w:sz w:val="20"/>
                  <w:szCs w:val="20"/>
                  <w:rPrChange w:id="64" w:author="Ben Cheah" w:date="2026-10-11T16:48:00Z" w16du:dateUtc="2026-10-12T00:48:00Z">
                    <w:rPr>
                      <w:rFonts w:ascii="Bierstadt" w:hAnsi="Bierstadt" w:cs="Segoe UI"/>
                      <w:color w:val="000000"/>
                      <w:sz w:val="20"/>
                      <w:szCs w:val="20"/>
                      <w:bdr w:val="single" w:sz="2" w:space="0" w:color="auto" w:frame="1"/>
                    </w:rPr>
                  </w:rPrChange>
                </w:rPr>
                <w:t>$2,524,708.71</w:t>
              </w:r>
            </w:ins>
            <w:del w:id="65" w:author="Ben Cheah" w:date="2026-10-11T16:48:00Z" w16du:dateUtc="2026-10-12T00:48:00Z">
              <w:r w:rsidRPr="0036651B" w:rsidDel="008F7DBB">
                <w:rPr>
                  <w:sz w:val="20"/>
                  <w:szCs w:val="20"/>
                </w:rPr>
                <w:delText>$2,093,064</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66" w:author="Ben Cheah" w:date="2026-10-11T16:49:00Z" w16du:dateUtc="2026-10-12T00:49:00Z">
              <w:tcPr>
                <w:tcW w:w="1040" w:type="pct"/>
                <w:hideMark/>
              </w:tcPr>
            </w:tcPrChange>
          </w:tcPr>
          <w:p w14:paraId="46A9D0F3" w14:textId="5554C07E"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67" w:author="Ben Cheah" w:date="2026-10-11T16:48:00Z" w16du:dateUtc="2026-10-12T00:48:00Z">
              <w:r w:rsidRPr="00DA2C6B">
                <w:rPr>
                  <w:sz w:val="20"/>
                  <w:szCs w:val="20"/>
                  <w:rPrChange w:id="68" w:author="Ben Cheah" w:date="2026-10-11T16:48:00Z" w16du:dateUtc="2026-10-12T00:48:00Z">
                    <w:rPr>
                      <w:rFonts w:ascii="Bierstadt" w:hAnsi="Bierstadt" w:cs="Segoe UI"/>
                      <w:color w:val="000000"/>
                      <w:sz w:val="20"/>
                      <w:szCs w:val="20"/>
                      <w:bdr w:val="single" w:sz="2" w:space="0" w:color="auto" w:frame="1"/>
                    </w:rPr>
                  </w:rPrChange>
                </w:rPr>
                <w:t>55.8%</w:t>
              </w:r>
            </w:ins>
            <w:del w:id="69" w:author="Ben Cheah" w:date="2026-10-11T16:48:00Z" w16du:dateUtc="2026-10-12T00:48:00Z">
              <w:r w:rsidRPr="0036651B" w:rsidDel="008F7DBB">
                <w:rPr>
                  <w:sz w:val="20"/>
                  <w:szCs w:val="20"/>
                </w:rPr>
                <w:delText>44.3%</w:delText>
              </w:r>
            </w:del>
          </w:p>
        </w:tc>
      </w:tr>
      <w:tr w:rsidR="00DA2C6B" w:rsidRPr="00726665" w14:paraId="39524CC8" w14:textId="77777777" w:rsidTr="00DA2C6B">
        <w:trPr>
          <w:cantSplit/>
          <w:trHeight w:val="80"/>
          <w:trPrChange w:id="70" w:author="Ben Cheah" w:date="2026-10-11T16:49:00Z" w16du:dateUtc="2026-10-12T00:49:00Z">
            <w:trPr>
              <w:cantSplit/>
              <w:trHeight w:val="80"/>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71" w:author="Ben Cheah" w:date="2026-10-11T16:49:00Z" w16du:dateUtc="2026-10-12T00:49:00Z">
              <w:tcPr>
                <w:tcW w:w="2574" w:type="pct"/>
                <w:hideMark/>
              </w:tcPr>
            </w:tcPrChange>
          </w:tcPr>
          <w:p w14:paraId="564F506E" w14:textId="7C4DAC7D" w:rsidR="00DA2C6B" w:rsidRPr="0049104C" w:rsidRDefault="00DA2C6B" w:rsidP="00DA2C6B">
            <w:pPr>
              <w:rPr>
                <w:b w:val="0"/>
                <w:bCs w:val="0"/>
                <w:sz w:val="20"/>
                <w:szCs w:val="20"/>
              </w:rPr>
            </w:pPr>
            <w:ins w:id="72" w:author="Ben Cheah" w:date="2026-10-11T16:48:00Z" w16du:dateUtc="2026-10-12T00:48:00Z">
              <w:r w:rsidRPr="0049104C">
                <w:rPr>
                  <w:b w:val="0"/>
                  <w:bCs w:val="0"/>
                  <w:sz w:val="20"/>
                  <w:szCs w:val="20"/>
                  <w:rPrChange w:id="73" w:author="Ben Cheah" w:date="2026-10-11T18:18:00Z" w16du:dateUtc="2026-10-12T02:18:00Z">
                    <w:rPr>
                      <w:rFonts w:ascii="Bierstadt" w:hAnsi="Bierstadt" w:cs="Segoe UI"/>
                      <w:color w:val="000000"/>
                      <w:sz w:val="20"/>
                      <w:szCs w:val="20"/>
                      <w:bdr w:val="single" w:sz="2" w:space="0" w:color="auto" w:frame="1"/>
                    </w:rPr>
                  </w:rPrChange>
                </w:rPr>
                <w:t>Health Benefits</w:t>
              </w:r>
            </w:ins>
            <w:del w:id="74" w:author="Ben Cheah" w:date="2026-10-11T16:48:00Z" w16du:dateUtc="2026-10-12T00:48:00Z">
              <w:r w:rsidRPr="0049104C" w:rsidDel="008F7DBB">
                <w:rPr>
                  <w:b w:val="0"/>
                  <w:bCs w:val="0"/>
                  <w:sz w:val="20"/>
                  <w:szCs w:val="20"/>
                </w:rPr>
                <w:delText>Classified Salaries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75" w:author="Ben Cheah" w:date="2026-10-11T16:49:00Z" w16du:dateUtc="2026-10-12T00:49:00Z">
              <w:tcPr>
                <w:tcW w:w="1386" w:type="pct"/>
                <w:hideMark/>
              </w:tcPr>
            </w:tcPrChange>
          </w:tcPr>
          <w:p w14:paraId="3BCD7B15" w14:textId="702EB629"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76" w:author="Ben Cheah" w:date="2026-10-11T16:48:00Z" w16du:dateUtc="2026-10-12T00:48:00Z">
              <w:r w:rsidRPr="00DA2C6B">
                <w:rPr>
                  <w:sz w:val="20"/>
                  <w:szCs w:val="20"/>
                  <w:rPrChange w:id="77" w:author="Ben Cheah" w:date="2026-10-11T16:48:00Z" w16du:dateUtc="2026-10-12T00:48:00Z">
                    <w:rPr>
                      <w:rFonts w:ascii="Bierstadt" w:hAnsi="Bierstadt" w:cs="Segoe UI"/>
                      <w:color w:val="000000"/>
                      <w:sz w:val="20"/>
                      <w:szCs w:val="20"/>
                      <w:bdr w:val="single" w:sz="2" w:space="0" w:color="auto" w:frame="1"/>
                    </w:rPr>
                  </w:rPrChange>
                </w:rPr>
                <w:t>$1,150,950.19</w:t>
              </w:r>
            </w:ins>
            <w:del w:id="78" w:author="Ben Cheah" w:date="2026-10-11T16:48:00Z" w16du:dateUtc="2026-10-12T00:48:00Z">
              <w:r w:rsidRPr="0036651B" w:rsidDel="008F7DBB">
                <w:rPr>
                  <w:sz w:val="20"/>
                  <w:szCs w:val="20"/>
                </w:rPr>
                <w:delText>$628,198</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79" w:author="Ben Cheah" w:date="2026-10-11T16:49:00Z" w16du:dateUtc="2026-10-12T00:49:00Z">
              <w:tcPr>
                <w:tcW w:w="1040" w:type="pct"/>
                <w:hideMark/>
              </w:tcPr>
            </w:tcPrChange>
          </w:tcPr>
          <w:p w14:paraId="54F7966A" w14:textId="23B905F7"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80" w:author="Ben Cheah" w:date="2026-10-11T16:48:00Z" w16du:dateUtc="2026-10-12T00:48:00Z">
              <w:r w:rsidRPr="00DA2C6B">
                <w:rPr>
                  <w:sz w:val="20"/>
                  <w:szCs w:val="20"/>
                  <w:rPrChange w:id="81" w:author="Ben Cheah" w:date="2026-10-11T16:48:00Z" w16du:dateUtc="2026-10-12T00:48:00Z">
                    <w:rPr>
                      <w:rFonts w:ascii="Bierstadt" w:hAnsi="Bierstadt" w:cs="Segoe UI"/>
                      <w:color w:val="000000"/>
                      <w:sz w:val="20"/>
                      <w:szCs w:val="20"/>
                      <w:bdr w:val="single" w:sz="2" w:space="0" w:color="auto" w:frame="1"/>
                    </w:rPr>
                  </w:rPrChange>
                </w:rPr>
                <w:t>25.4%</w:t>
              </w:r>
            </w:ins>
            <w:del w:id="82" w:author="Ben Cheah" w:date="2026-10-11T16:48:00Z" w16du:dateUtc="2026-10-12T00:48:00Z">
              <w:r w:rsidRPr="0036651B" w:rsidDel="008F7DBB">
                <w:rPr>
                  <w:sz w:val="20"/>
                  <w:szCs w:val="20"/>
                </w:rPr>
                <w:delText>13.9%</w:delText>
              </w:r>
            </w:del>
          </w:p>
        </w:tc>
      </w:tr>
      <w:tr w:rsidR="00DA2C6B" w:rsidRPr="00726665" w14:paraId="301EB522" w14:textId="77777777" w:rsidTr="00DA2C6B">
        <w:trPr>
          <w:cantSplit/>
          <w:trPrChange w:id="83"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84" w:author="Ben Cheah" w:date="2026-10-11T16:49:00Z" w16du:dateUtc="2026-10-12T00:49:00Z">
              <w:tcPr>
                <w:tcW w:w="2574" w:type="pct"/>
                <w:hideMark/>
              </w:tcPr>
            </w:tcPrChange>
          </w:tcPr>
          <w:p w14:paraId="25585A31" w14:textId="418599E9" w:rsidR="00DA2C6B" w:rsidRPr="0049104C" w:rsidRDefault="00DA2C6B" w:rsidP="00DA2C6B">
            <w:pPr>
              <w:rPr>
                <w:b w:val="0"/>
                <w:bCs w:val="0"/>
                <w:sz w:val="20"/>
                <w:szCs w:val="20"/>
              </w:rPr>
            </w:pPr>
            <w:ins w:id="85" w:author="Ben Cheah" w:date="2026-10-11T16:48:00Z" w16du:dateUtc="2026-10-12T00:48:00Z">
              <w:r w:rsidRPr="0049104C">
                <w:rPr>
                  <w:b w:val="0"/>
                  <w:bCs w:val="0"/>
                  <w:sz w:val="20"/>
                  <w:szCs w:val="20"/>
                  <w:rPrChange w:id="86" w:author="Ben Cheah" w:date="2026-10-11T18:18:00Z" w16du:dateUtc="2026-10-12T02:18:00Z">
                    <w:rPr>
                      <w:rFonts w:ascii="Bierstadt" w:hAnsi="Bierstadt" w:cs="Segoe UI"/>
                      <w:color w:val="000000"/>
                      <w:sz w:val="20"/>
                      <w:szCs w:val="20"/>
                      <w:bdr w:val="single" w:sz="2" w:space="0" w:color="auto" w:frame="1"/>
                    </w:rPr>
                  </w:rPrChange>
                </w:rPr>
                <w:t>Other Employer Payroll Costs</w:t>
              </w:r>
            </w:ins>
            <w:del w:id="87" w:author="Ben Cheah" w:date="2026-10-11T16:48:00Z" w16du:dateUtc="2026-10-12T00:48:00Z">
              <w:r w:rsidRPr="0049104C" w:rsidDel="008F7DBB">
                <w:rPr>
                  <w:b w:val="0"/>
                  <w:bCs w:val="0"/>
                  <w:sz w:val="20"/>
                  <w:szCs w:val="20"/>
                </w:rPr>
                <w:delText>Employee Benefits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88" w:author="Ben Cheah" w:date="2026-10-11T16:49:00Z" w16du:dateUtc="2026-10-12T00:49:00Z">
              <w:tcPr>
                <w:tcW w:w="1386" w:type="pct"/>
                <w:hideMark/>
              </w:tcPr>
            </w:tcPrChange>
          </w:tcPr>
          <w:p w14:paraId="4988D2DB" w14:textId="4F01097C"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89" w:author="Ben Cheah" w:date="2026-10-11T16:48:00Z" w16du:dateUtc="2026-10-12T00:48:00Z">
              <w:r w:rsidRPr="00DA2C6B">
                <w:rPr>
                  <w:sz w:val="20"/>
                  <w:szCs w:val="20"/>
                  <w:rPrChange w:id="90" w:author="Ben Cheah" w:date="2026-10-11T16:48:00Z" w16du:dateUtc="2026-10-12T00:48:00Z">
                    <w:rPr>
                      <w:rFonts w:ascii="Bierstadt" w:hAnsi="Bierstadt" w:cs="Segoe UI"/>
                      <w:color w:val="000000"/>
                      <w:sz w:val="20"/>
                      <w:szCs w:val="20"/>
                      <w:bdr w:val="single" w:sz="2" w:space="0" w:color="auto" w:frame="1"/>
                    </w:rPr>
                  </w:rPrChange>
                </w:rPr>
                <w:t>$452,290.63</w:t>
              </w:r>
            </w:ins>
            <w:del w:id="91" w:author="Ben Cheah" w:date="2026-10-11T16:48:00Z" w16du:dateUtc="2026-10-12T00:48:00Z">
              <w:r w:rsidRPr="0036651B" w:rsidDel="008F7DBB">
                <w:rPr>
                  <w:sz w:val="20"/>
                  <w:szCs w:val="20"/>
                </w:rPr>
                <w:delText>$1,651,604</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92" w:author="Ben Cheah" w:date="2026-10-11T16:49:00Z" w16du:dateUtc="2026-10-12T00:49:00Z">
              <w:tcPr>
                <w:tcW w:w="1040" w:type="pct"/>
                <w:hideMark/>
              </w:tcPr>
            </w:tcPrChange>
          </w:tcPr>
          <w:p w14:paraId="210DF939" w14:textId="217A079D"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93" w:author="Ben Cheah" w:date="2026-10-11T16:48:00Z" w16du:dateUtc="2026-10-12T00:48:00Z">
              <w:r w:rsidRPr="00DA2C6B">
                <w:rPr>
                  <w:sz w:val="20"/>
                  <w:szCs w:val="20"/>
                  <w:rPrChange w:id="94" w:author="Ben Cheah" w:date="2026-10-11T16:48:00Z" w16du:dateUtc="2026-10-12T00:48:00Z">
                    <w:rPr>
                      <w:rFonts w:ascii="Bierstadt" w:hAnsi="Bierstadt" w:cs="Segoe UI"/>
                      <w:color w:val="000000"/>
                      <w:sz w:val="20"/>
                      <w:szCs w:val="20"/>
                      <w:bdr w:val="single" w:sz="2" w:space="0" w:color="auto" w:frame="1"/>
                    </w:rPr>
                  </w:rPrChange>
                </w:rPr>
                <w:t>10.0%</w:t>
              </w:r>
            </w:ins>
            <w:del w:id="95" w:author="Ben Cheah" w:date="2026-10-11T16:48:00Z" w16du:dateUtc="2026-10-12T00:48:00Z">
              <w:r w:rsidRPr="0036651B" w:rsidDel="008F7DBB">
                <w:rPr>
                  <w:sz w:val="20"/>
                  <w:szCs w:val="20"/>
                </w:rPr>
                <w:delText>35.3%</w:delText>
              </w:r>
            </w:del>
          </w:p>
        </w:tc>
      </w:tr>
      <w:tr w:rsidR="00DA2C6B" w:rsidRPr="00726665" w14:paraId="23D43A2C" w14:textId="77777777" w:rsidTr="00DA2C6B">
        <w:trPr>
          <w:cantSplit/>
          <w:trPrChange w:id="96"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tcPrChange w:id="97" w:author="Ben Cheah" w:date="2026-10-11T16:49:00Z" w16du:dateUtc="2026-10-12T00:49:00Z">
              <w:tcPr>
                <w:tcW w:w="2574" w:type="pct"/>
              </w:tcPr>
            </w:tcPrChange>
          </w:tcPr>
          <w:p w14:paraId="3AD026D9" w14:textId="74D9967A" w:rsidR="00DA2C6B" w:rsidRPr="0049104C" w:rsidRDefault="00DA2C6B" w:rsidP="00DA2C6B">
            <w:pPr>
              <w:rPr>
                <w:b w:val="0"/>
                <w:bCs w:val="0"/>
                <w:sz w:val="20"/>
                <w:szCs w:val="20"/>
              </w:rPr>
            </w:pPr>
            <w:ins w:id="98" w:author="Ben Cheah" w:date="2026-10-11T16:48:00Z" w16du:dateUtc="2026-10-12T00:48:00Z">
              <w:r w:rsidRPr="0049104C">
                <w:rPr>
                  <w:b w:val="0"/>
                  <w:bCs w:val="0"/>
                  <w:sz w:val="20"/>
                  <w:szCs w:val="20"/>
                  <w:rPrChange w:id="99" w:author="Ben Cheah" w:date="2026-10-11T18:18:00Z" w16du:dateUtc="2026-10-12T02:18:00Z">
                    <w:rPr>
                      <w:rFonts w:ascii="Bierstadt" w:hAnsi="Bierstadt" w:cs="Segoe UI"/>
                      <w:color w:val="000000"/>
                      <w:sz w:val="20"/>
                      <w:szCs w:val="20"/>
                      <w:bdr w:val="single" w:sz="2" w:space="0" w:color="auto" w:frame="1"/>
                    </w:rPr>
                  </w:rPrChange>
                </w:rPr>
                <w:t>Teacher Discretionary Funding</w:t>
              </w:r>
            </w:ins>
            <w:del w:id="100" w:author="Ben Cheah" w:date="2026-10-11T16:48:00Z" w16du:dateUtc="2026-10-12T00:48:00Z">
              <w:r w:rsidRPr="0049104C" w:rsidDel="008F7DBB">
                <w:rPr>
                  <w:b w:val="0"/>
                  <w:bCs w:val="0"/>
                  <w:sz w:val="20"/>
                  <w:szCs w:val="20"/>
                </w:rPr>
                <w:delText>Special Education Support Services (4220)</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tcPrChange w:id="101" w:author="Ben Cheah" w:date="2026-10-11T16:49:00Z" w16du:dateUtc="2026-10-12T00:49:00Z">
              <w:tcPr>
                <w:tcW w:w="1386" w:type="pct"/>
              </w:tcPr>
            </w:tcPrChange>
          </w:tcPr>
          <w:p w14:paraId="5E6F2DDE" w14:textId="66895703"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02" w:author="Ben Cheah" w:date="2026-10-11T16:48:00Z" w16du:dateUtc="2026-10-12T00:48:00Z">
              <w:r w:rsidRPr="00DA2C6B">
                <w:rPr>
                  <w:sz w:val="20"/>
                  <w:szCs w:val="20"/>
                  <w:rPrChange w:id="103" w:author="Ben Cheah" w:date="2026-10-11T16:48:00Z" w16du:dateUtc="2026-10-12T00:48:00Z">
                    <w:rPr>
                      <w:rFonts w:ascii="Bierstadt" w:hAnsi="Bierstadt" w:cs="Segoe UI"/>
                      <w:color w:val="000000"/>
                      <w:sz w:val="20"/>
                      <w:szCs w:val="20"/>
                      <w:bdr w:val="single" w:sz="2" w:space="0" w:color="auto" w:frame="1"/>
                    </w:rPr>
                  </w:rPrChange>
                </w:rPr>
                <w:t>$5,637.50</w:t>
              </w:r>
            </w:ins>
            <w:del w:id="104" w:author="Ben Cheah" w:date="2026-10-11T16:48:00Z" w16du:dateUtc="2026-10-12T00:48:00Z">
              <w:r w:rsidRPr="0036651B" w:rsidDel="008F7DBB">
                <w:rPr>
                  <w:sz w:val="20"/>
                  <w:szCs w:val="20"/>
                </w:rPr>
                <w:delText>$221,218</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tcPrChange w:id="105" w:author="Ben Cheah" w:date="2026-10-11T16:49:00Z" w16du:dateUtc="2026-10-12T00:49:00Z">
              <w:tcPr>
                <w:tcW w:w="1040" w:type="pct"/>
              </w:tcPr>
            </w:tcPrChange>
          </w:tcPr>
          <w:p w14:paraId="6A3F9216" w14:textId="436BC44D"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06" w:author="Ben Cheah" w:date="2026-10-11T16:48:00Z" w16du:dateUtc="2026-10-12T00:48:00Z">
              <w:r w:rsidRPr="00DA2C6B">
                <w:rPr>
                  <w:sz w:val="20"/>
                  <w:szCs w:val="20"/>
                  <w:rPrChange w:id="107" w:author="Ben Cheah" w:date="2026-10-11T16:48:00Z" w16du:dateUtc="2026-10-12T00:48:00Z">
                    <w:rPr>
                      <w:rFonts w:ascii="Bierstadt" w:hAnsi="Bierstadt" w:cs="Segoe UI"/>
                      <w:color w:val="000000"/>
                      <w:sz w:val="20"/>
                      <w:szCs w:val="20"/>
                      <w:bdr w:val="single" w:sz="2" w:space="0" w:color="auto" w:frame="1"/>
                    </w:rPr>
                  </w:rPrChange>
                </w:rPr>
                <w:t>0.1%</w:t>
              </w:r>
            </w:ins>
            <w:del w:id="108" w:author="Ben Cheah" w:date="2026-10-11T16:48:00Z" w16du:dateUtc="2026-10-12T00:48:00Z">
              <w:r w:rsidRPr="0036651B" w:rsidDel="008F7DBB">
                <w:rPr>
                  <w:sz w:val="20"/>
                  <w:szCs w:val="20"/>
                </w:rPr>
                <w:delText>4.9%</w:delText>
              </w:r>
            </w:del>
          </w:p>
        </w:tc>
      </w:tr>
      <w:tr w:rsidR="00DA2C6B" w:rsidRPr="00726665" w14:paraId="553260A9" w14:textId="77777777" w:rsidTr="00DA2C6B">
        <w:trPr>
          <w:cantSplit/>
          <w:trPrChange w:id="109"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10" w:author="Ben Cheah" w:date="2026-10-11T16:49:00Z" w16du:dateUtc="2026-10-12T00:49:00Z">
              <w:tcPr>
                <w:tcW w:w="2574" w:type="pct"/>
                <w:hideMark/>
              </w:tcPr>
            </w:tcPrChange>
          </w:tcPr>
          <w:p w14:paraId="2517A063" w14:textId="4B250E17" w:rsidR="00DA2C6B" w:rsidRPr="0049104C" w:rsidRDefault="00DA2C6B" w:rsidP="00DA2C6B">
            <w:pPr>
              <w:rPr>
                <w:b w:val="0"/>
                <w:bCs w:val="0"/>
                <w:sz w:val="20"/>
                <w:szCs w:val="20"/>
              </w:rPr>
            </w:pPr>
            <w:ins w:id="111" w:author="Ben Cheah" w:date="2026-10-11T16:48:00Z" w16du:dateUtc="2026-10-12T00:48:00Z">
              <w:r w:rsidRPr="0049104C">
                <w:rPr>
                  <w:b w:val="0"/>
                  <w:bCs w:val="0"/>
                  <w:sz w:val="20"/>
                  <w:szCs w:val="20"/>
                  <w:rPrChange w:id="112" w:author="Ben Cheah" w:date="2026-10-11T18:18:00Z" w16du:dateUtc="2026-10-12T02:18:00Z">
                    <w:rPr>
                      <w:rFonts w:ascii="Bierstadt" w:hAnsi="Bierstadt" w:cs="Segoe UI"/>
                      <w:color w:val="000000"/>
                      <w:sz w:val="20"/>
                      <w:szCs w:val="20"/>
                      <w:bdr w:val="single" w:sz="2" w:space="0" w:color="auto" w:frame="1"/>
                    </w:rPr>
                  </w:rPrChange>
                </w:rPr>
                <w:t>Special Education Support Services (4220)</w:t>
              </w:r>
            </w:ins>
            <w:del w:id="113" w:author="Ben Cheah" w:date="2026-10-11T16:48:00Z" w16du:dateUtc="2026-10-12T00:48:00Z">
              <w:r w:rsidRPr="0049104C" w:rsidDel="008F7DBB">
                <w:rPr>
                  <w:b w:val="0"/>
                  <w:bCs w:val="0"/>
                  <w:sz w:val="20"/>
                  <w:szCs w:val="20"/>
                </w:rPr>
                <w:delText>Substitute Personnel</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14" w:author="Ben Cheah" w:date="2026-10-11T16:49:00Z" w16du:dateUtc="2026-10-12T00:49:00Z">
              <w:tcPr>
                <w:tcW w:w="1386" w:type="pct"/>
                <w:hideMark/>
              </w:tcPr>
            </w:tcPrChange>
          </w:tcPr>
          <w:p w14:paraId="1670B0F0" w14:textId="2987C066"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15" w:author="Ben Cheah" w:date="2026-10-11T16:48:00Z" w16du:dateUtc="2026-10-12T00:48:00Z">
              <w:r w:rsidRPr="00DA2C6B">
                <w:rPr>
                  <w:sz w:val="20"/>
                  <w:szCs w:val="20"/>
                  <w:rPrChange w:id="116" w:author="Ben Cheah" w:date="2026-10-11T16:48:00Z" w16du:dateUtc="2026-10-12T00:48:00Z">
                    <w:rPr>
                      <w:rFonts w:ascii="Bierstadt" w:hAnsi="Bierstadt" w:cs="Segoe UI"/>
                      <w:color w:val="000000"/>
                      <w:sz w:val="20"/>
                      <w:szCs w:val="20"/>
                      <w:bdr w:val="single" w:sz="2" w:space="0" w:color="auto" w:frame="1"/>
                    </w:rPr>
                  </w:rPrChange>
                </w:rPr>
                <w:t>$221,218.00</w:t>
              </w:r>
            </w:ins>
            <w:del w:id="117" w:author="Ben Cheah" w:date="2026-10-11T16:48:00Z" w16du:dateUtc="2026-10-12T00:48:00Z">
              <w:r w:rsidRPr="0036651B" w:rsidDel="008F7DBB">
                <w:rPr>
                  <w:sz w:val="20"/>
                  <w:szCs w:val="20"/>
                </w:rPr>
                <w:delText>$20,000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18" w:author="Ben Cheah" w:date="2026-10-11T16:49:00Z" w16du:dateUtc="2026-10-12T00:49:00Z">
              <w:tcPr>
                <w:tcW w:w="1040" w:type="pct"/>
                <w:hideMark/>
              </w:tcPr>
            </w:tcPrChange>
          </w:tcPr>
          <w:p w14:paraId="7C4098C9" w14:textId="3C8AA977"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19" w:author="Ben Cheah" w:date="2026-10-11T16:48:00Z" w16du:dateUtc="2026-10-12T00:48:00Z">
              <w:r w:rsidRPr="00DA2C6B">
                <w:rPr>
                  <w:sz w:val="20"/>
                  <w:szCs w:val="20"/>
                  <w:rPrChange w:id="120" w:author="Ben Cheah" w:date="2026-10-11T16:48:00Z" w16du:dateUtc="2026-10-12T00:48:00Z">
                    <w:rPr>
                      <w:rFonts w:ascii="Bierstadt" w:hAnsi="Bierstadt" w:cs="Segoe UI"/>
                      <w:color w:val="000000"/>
                      <w:sz w:val="20"/>
                      <w:szCs w:val="20"/>
                      <w:bdr w:val="single" w:sz="2" w:space="0" w:color="auto" w:frame="1"/>
                    </w:rPr>
                  </w:rPrChange>
                </w:rPr>
                <w:t>4.9%</w:t>
              </w:r>
            </w:ins>
            <w:del w:id="121" w:author="Ben Cheah" w:date="2026-10-11T16:48:00Z" w16du:dateUtc="2026-10-12T00:48:00Z">
              <w:r w:rsidRPr="0036651B" w:rsidDel="008F7DBB">
                <w:rPr>
                  <w:sz w:val="20"/>
                  <w:szCs w:val="20"/>
                </w:rPr>
                <w:delText>0.4%</w:delText>
              </w:r>
            </w:del>
          </w:p>
        </w:tc>
      </w:tr>
      <w:tr w:rsidR="00DA2C6B" w:rsidRPr="00726665" w14:paraId="057E1F35" w14:textId="77777777" w:rsidTr="00DA2C6B">
        <w:trPr>
          <w:cantSplit/>
          <w:trPrChange w:id="122"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23" w:author="Ben Cheah" w:date="2026-10-11T16:49:00Z" w16du:dateUtc="2026-10-12T00:49:00Z">
              <w:tcPr>
                <w:tcW w:w="2574" w:type="pct"/>
                <w:hideMark/>
              </w:tcPr>
            </w:tcPrChange>
          </w:tcPr>
          <w:p w14:paraId="1FB85682" w14:textId="005FF8E6" w:rsidR="00DA2C6B" w:rsidRPr="0049104C" w:rsidRDefault="00DA2C6B" w:rsidP="00DA2C6B">
            <w:pPr>
              <w:rPr>
                <w:b w:val="0"/>
                <w:bCs w:val="0"/>
                <w:sz w:val="20"/>
                <w:szCs w:val="20"/>
              </w:rPr>
            </w:pPr>
            <w:ins w:id="124" w:author="Ben Cheah" w:date="2026-10-11T16:48:00Z" w16du:dateUtc="2026-10-12T00:48:00Z">
              <w:r w:rsidRPr="0049104C">
                <w:rPr>
                  <w:b w:val="0"/>
                  <w:bCs w:val="0"/>
                  <w:sz w:val="20"/>
                  <w:szCs w:val="20"/>
                  <w:rPrChange w:id="125" w:author="Ben Cheah" w:date="2026-10-11T18:18:00Z" w16du:dateUtc="2026-10-12T02:18:00Z">
                    <w:rPr>
                      <w:rFonts w:ascii="Bierstadt" w:hAnsi="Bierstadt" w:cs="Segoe UI"/>
                      <w:color w:val="000000"/>
                      <w:sz w:val="20"/>
                      <w:szCs w:val="20"/>
                      <w:bdr w:val="single" w:sz="2" w:space="0" w:color="auto" w:frame="1"/>
                    </w:rPr>
                  </w:rPrChange>
                </w:rPr>
                <w:t>Staff Travel</w:t>
              </w:r>
            </w:ins>
            <w:del w:id="126" w:author="Ben Cheah" w:date="2026-10-11T16:48:00Z" w16du:dateUtc="2026-10-12T00:48:00Z">
              <w:r w:rsidRPr="0049104C" w:rsidDel="008F7DBB">
                <w:rPr>
                  <w:b w:val="0"/>
                  <w:bCs w:val="0"/>
                  <w:sz w:val="20"/>
                  <w:szCs w:val="20"/>
                </w:rPr>
                <w:delText>Staff / Student Travel &amp; Field Experiences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27" w:author="Ben Cheah" w:date="2026-10-11T16:49:00Z" w16du:dateUtc="2026-10-12T00:49:00Z">
              <w:tcPr>
                <w:tcW w:w="1386" w:type="pct"/>
                <w:hideMark/>
              </w:tcPr>
            </w:tcPrChange>
          </w:tcPr>
          <w:p w14:paraId="7DDB72EB" w14:textId="282145CC"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28" w:author="Ben Cheah" w:date="2026-10-11T16:48:00Z" w16du:dateUtc="2026-10-12T00:48:00Z">
              <w:r w:rsidRPr="00DA2C6B">
                <w:rPr>
                  <w:sz w:val="20"/>
                  <w:szCs w:val="20"/>
                  <w:rPrChange w:id="129" w:author="Ben Cheah" w:date="2026-10-11T16:48:00Z" w16du:dateUtc="2026-10-12T00:48:00Z">
                    <w:rPr>
                      <w:rFonts w:ascii="Bierstadt" w:hAnsi="Bierstadt" w:cs="Segoe UI"/>
                      <w:color w:val="000000"/>
                      <w:sz w:val="20"/>
                      <w:szCs w:val="20"/>
                      <w:bdr w:val="single" w:sz="2" w:space="0" w:color="auto" w:frame="1"/>
                    </w:rPr>
                  </w:rPrChange>
                </w:rPr>
                <w:t>$2,913.00</w:t>
              </w:r>
            </w:ins>
            <w:del w:id="130" w:author="Ben Cheah" w:date="2026-10-11T16:48:00Z" w16du:dateUtc="2026-10-12T00:48:00Z">
              <w:r w:rsidRPr="0036651B" w:rsidDel="008F7DBB">
                <w:rPr>
                  <w:sz w:val="20"/>
                  <w:szCs w:val="20"/>
                </w:rPr>
                <w:delText>$5,000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31" w:author="Ben Cheah" w:date="2026-10-11T16:49:00Z" w16du:dateUtc="2026-10-12T00:49:00Z">
              <w:tcPr>
                <w:tcW w:w="1040" w:type="pct"/>
                <w:hideMark/>
              </w:tcPr>
            </w:tcPrChange>
          </w:tcPr>
          <w:p w14:paraId="66D49C54" w14:textId="780ED1C6"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32" w:author="Ben Cheah" w:date="2026-10-11T16:48:00Z" w16du:dateUtc="2026-10-12T00:48:00Z">
              <w:r w:rsidRPr="00DA2C6B">
                <w:rPr>
                  <w:sz w:val="20"/>
                  <w:szCs w:val="20"/>
                  <w:rPrChange w:id="133" w:author="Ben Cheah" w:date="2026-10-11T16:48:00Z" w16du:dateUtc="2026-10-12T00:48:00Z">
                    <w:rPr>
                      <w:rFonts w:ascii="Bierstadt" w:hAnsi="Bierstadt" w:cs="Segoe UI"/>
                      <w:color w:val="000000"/>
                      <w:sz w:val="20"/>
                      <w:szCs w:val="20"/>
                      <w:bdr w:val="single" w:sz="2" w:space="0" w:color="auto" w:frame="1"/>
                    </w:rPr>
                  </w:rPrChange>
                </w:rPr>
                <w:t>0.1%</w:t>
              </w:r>
            </w:ins>
            <w:del w:id="134" w:author="Ben Cheah" w:date="2026-10-11T16:48:00Z" w16du:dateUtc="2026-10-12T00:48:00Z">
              <w:r w:rsidRPr="0036651B" w:rsidDel="008F7DBB">
                <w:rPr>
                  <w:sz w:val="20"/>
                  <w:szCs w:val="20"/>
                </w:rPr>
                <w:delText>0.1%</w:delText>
              </w:r>
            </w:del>
          </w:p>
        </w:tc>
      </w:tr>
      <w:tr w:rsidR="00DA2C6B" w:rsidRPr="00726665" w14:paraId="16720A04" w14:textId="77777777" w:rsidTr="00DA2C6B">
        <w:trPr>
          <w:cantSplit/>
          <w:trPrChange w:id="135"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36" w:author="Ben Cheah" w:date="2026-10-11T16:49:00Z" w16du:dateUtc="2026-10-12T00:49:00Z">
              <w:tcPr>
                <w:tcW w:w="2574" w:type="pct"/>
                <w:hideMark/>
              </w:tcPr>
            </w:tcPrChange>
          </w:tcPr>
          <w:p w14:paraId="527FDBD1" w14:textId="72E9B502" w:rsidR="00DA2C6B" w:rsidRPr="0049104C" w:rsidRDefault="00DA2C6B" w:rsidP="00DA2C6B">
            <w:pPr>
              <w:rPr>
                <w:b w:val="0"/>
                <w:bCs w:val="0"/>
                <w:sz w:val="20"/>
                <w:szCs w:val="20"/>
              </w:rPr>
            </w:pPr>
            <w:ins w:id="137" w:author="Ben Cheah" w:date="2026-10-11T16:48:00Z" w16du:dateUtc="2026-10-12T00:48:00Z">
              <w:r w:rsidRPr="0049104C">
                <w:rPr>
                  <w:b w:val="0"/>
                  <w:bCs w:val="0"/>
                  <w:sz w:val="20"/>
                  <w:szCs w:val="20"/>
                  <w:rPrChange w:id="138" w:author="Ben Cheah" w:date="2026-10-11T18:18:00Z" w16du:dateUtc="2026-10-12T02:18:00Z">
                    <w:rPr>
                      <w:rFonts w:ascii="Bierstadt" w:hAnsi="Bierstadt" w:cs="Segoe UI"/>
                      <w:color w:val="000000"/>
                      <w:sz w:val="20"/>
                      <w:szCs w:val="20"/>
                      <w:bdr w:val="single" w:sz="2" w:space="0" w:color="auto" w:frame="1"/>
                    </w:rPr>
                  </w:rPrChange>
                </w:rPr>
                <w:t>Direct Utilities</w:t>
              </w:r>
            </w:ins>
            <w:del w:id="139" w:author="Ben Cheah" w:date="2026-10-11T16:48:00Z" w16du:dateUtc="2026-10-12T00:48:00Z">
              <w:r w:rsidRPr="0049104C" w:rsidDel="008F7DBB">
                <w:rPr>
                  <w:b w:val="0"/>
                  <w:bCs w:val="0"/>
                  <w:sz w:val="20"/>
                  <w:szCs w:val="20"/>
                </w:rPr>
                <w:delText>Curriculum, STREAM, Supplies &amp; Materials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40" w:author="Ben Cheah" w:date="2026-10-11T16:49:00Z" w16du:dateUtc="2026-10-12T00:49:00Z">
              <w:tcPr>
                <w:tcW w:w="1386" w:type="pct"/>
                <w:hideMark/>
              </w:tcPr>
            </w:tcPrChange>
          </w:tcPr>
          <w:p w14:paraId="0E20B72C" w14:textId="363C82EB"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41" w:author="Ben Cheah" w:date="2026-10-11T16:48:00Z" w16du:dateUtc="2026-10-12T00:48:00Z">
              <w:r w:rsidRPr="00DA2C6B">
                <w:rPr>
                  <w:sz w:val="20"/>
                  <w:szCs w:val="20"/>
                  <w:rPrChange w:id="142" w:author="Ben Cheah" w:date="2026-10-11T16:48:00Z" w16du:dateUtc="2026-10-12T00:48:00Z">
                    <w:rPr>
                      <w:rFonts w:ascii="Bierstadt" w:hAnsi="Bierstadt" w:cs="Segoe UI"/>
                      <w:color w:val="000000"/>
                      <w:sz w:val="20"/>
                      <w:szCs w:val="20"/>
                      <w:bdr w:val="single" w:sz="2" w:space="0" w:color="auto" w:frame="1"/>
                    </w:rPr>
                  </w:rPrChange>
                </w:rPr>
                <w:t>$133,223.00</w:t>
              </w:r>
            </w:ins>
            <w:del w:id="143" w:author="Ben Cheah" w:date="2026-10-11T16:48:00Z" w16du:dateUtc="2026-10-12T00:48:00Z">
              <w:r w:rsidRPr="0036651B" w:rsidDel="008F7DBB">
                <w:rPr>
                  <w:sz w:val="20"/>
                  <w:szCs w:val="20"/>
                </w:rPr>
                <w:delText>$25,000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44" w:author="Ben Cheah" w:date="2026-10-11T16:49:00Z" w16du:dateUtc="2026-10-12T00:49:00Z">
              <w:tcPr>
                <w:tcW w:w="1040" w:type="pct"/>
                <w:hideMark/>
              </w:tcPr>
            </w:tcPrChange>
          </w:tcPr>
          <w:p w14:paraId="181FC916" w14:textId="5B00A5A5"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45" w:author="Ben Cheah" w:date="2026-10-11T16:48:00Z" w16du:dateUtc="2026-10-12T00:48:00Z">
              <w:r w:rsidRPr="00DA2C6B">
                <w:rPr>
                  <w:sz w:val="20"/>
                  <w:szCs w:val="20"/>
                  <w:rPrChange w:id="146" w:author="Ben Cheah" w:date="2026-10-11T16:48:00Z" w16du:dateUtc="2026-10-12T00:48:00Z">
                    <w:rPr>
                      <w:rFonts w:ascii="Bierstadt" w:hAnsi="Bierstadt" w:cs="Segoe UI"/>
                      <w:color w:val="000000"/>
                      <w:sz w:val="20"/>
                      <w:szCs w:val="20"/>
                      <w:bdr w:val="single" w:sz="2" w:space="0" w:color="auto" w:frame="1"/>
                    </w:rPr>
                  </w:rPrChange>
                </w:rPr>
                <w:t>2.9%</w:t>
              </w:r>
            </w:ins>
            <w:del w:id="147" w:author="Ben Cheah" w:date="2026-10-11T16:48:00Z" w16du:dateUtc="2026-10-12T00:48:00Z">
              <w:r w:rsidRPr="0036651B" w:rsidDel="008F7DBB">
                <w:rPr>
                  <w:sz w:val="20"/>
                  <w:szCs w:val="20"/>
                </w:rPr>
                <w:delText>0.6%</w:delText>
              </w:r>
            </w:del>
          </w:p>
        </w:tc>
      </w:tr>
      <w:tr w:rsidR="00DA2C6B" w:rsidRPr="00726665" w14:paraId="48B47DF9" w14:textId="77777777" w:rsidTr="00DA2C6B">
        <w:trPr>
          <w:cantSplit/>
          <w:trPrChange w:id="148"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49" w:author="Ben Cheah" w:date="2026-10-11T16:49:00Z" w16du:dateUtc="2026-10-12T00:49:00Z">
              <w:tcPr>
                <w:tcW w:w="2574" w:type="pct"/>
                <w:hideMark/>
              </w:tcPr>
            </w:tcPrChange>
          </w:tcPr>
          <w:p w14:paraId="2FF6F7B2" w14:textId="161AC5A1" w:rsidR="00DA2C6B" w:rsidRPr="0049104C" w:rsidRDefault="00DA2C6B" w:rsidP="00DA2C6B">
            <w:pPr>
              <w:rPr>
                <w:b w:val="0"/>
                <w:bCs w:val="0"/>
                <w:sz w:val="20"/>
                <w:szCs w:val="20"/>
              </w:rPr>
            </w:pPr>
            <w:ins w:id="150" w:author="Ben Cheah" w:date="2026-10-11T16:48:00Z" w16du:dateUtc="2026-10-12T00:48:00Z">
              <w:r w:rsidRPr="0049104C">
                <w:rPr>
                  <w:b w:val="0"/>
                  <w:bCs w:val="0"/>
                  <w:sz w:val="20"/>
                  <w:szCs w:val="20"/>
                  <w:rPrChange w:id="151" w:author="Ben Cheah" w:date="2026-10-11T18:18:00Z" w16du:dateUtc="2026-10-12T02:18:00Z">
                    <w:rPr>
                      <w:rFonts w:ascii="Bierstadt" w:hAnsi="Bierstadt" w:cs="Segoe UI"/>
                      <w:color w:val="000000"/>
                      <w:sz w:val="20"/>
                      <w:szCs w:val="20"/>
                      <w:bdr w:val="single" w:sz="2" w:space="0" w:color="auto" w:frame="1"/>
                    </w:rPr>
                  </w:rPrChange>
                </w:rPr>
                <w:t>Purchased Services</w:t>
              </w:r>
            </w:ins>
            <w:del w:id="152" w:author="Ben Cheah" w:date="2026-10-11T16:48:00Z" w16du:dateUtc="2026-10-12T00:48:00Z">
              <w:r w:rsidRPr="0049104C" w:rsidDel="008F7DBB">
                <w:rPr>
                  <w:b w:val="0"/>
                  <w:bCs w:val="0"/>
                  <w:sz w:val="20"/>
                  <w:szCs w:val="20"/>
                </w:rPr>
                <w:delText>Office / Professional / General Operating Costs</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53" w:author="Ben Cheah" w:date="2026-10-11T16:49:00Z" w16du:dateUtc="2026-10-12T00:49:00Z">
              <w:tcPr>
                <w:tcW w:w="1386" w:type="pct"/>
                <w:hideMark/>
              </w:tcPr>
            </w:tcPrChange>
          </w:tcPr>
          <w:p w14:paraId="30894301" w14:textId="0B0EEA3D"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54" w:author="Ben Cheah" w:date="2026-10-11T16:48:00Z" w16du:dateUtc="2026-10-12T00:48:00Z">
              <w:r w:rsidRPr="00DA2C6B">
                <w:rPr>
                  <w:sz w:val="20"/>
                  <w:szCs w:val="20"/>
                  <w:rPrChange w:id="155" w:author="Ben Cheah" w:date="2026-10-11T16:48:00Z" w16du:dateUtc="2026-10-12T00:48:00Z">
                    <w:rPr>
                      <w:rFonts w:ascii="Bierstadt" w:hAnsi="Bierstadt" w:cs="Segoe UI"/>
                      <w:color w:val="000000"/>
                      <w:sz w:val="20"/>
                      <w:szCs w:val="20"/>
                      <w:bdr w:val="single" w:sz="2" w:space="0" w:color="auto" w:frame="1"/>
                    </w:rPr>
                  </w:rPrChange>
                </w:rPr>
                <w:t>$3,731.50</w:t>
              </w:r>
            </w:ins>
            <w:del w:id="156" w:author="Ben Cheah" w:date="2026-10-11T16:48:00Z" w16du:dateUtc="2026-10-12T00:48:00Z">
              <w:r w:rsidRPr="0036651B" w:rsidDel="008F7DBB">
                <w:rPr>
                  <w:sz w:val="20"/>
                  <w:szCs w:val="20"/>
                </w:rPr>
                <w:delText>$5,000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57" w:author="Ben Cheah" w:date="2026-10-11T16:49:00Z" w16du:dateUtc="2026-10-12T00:49:00Z">
              <w:tcPr>
                <w:tcW w:w="1040" w:type="pct"/>
                <w:hideMark/>
              </w:tcPr>
            </w:tcPrChange>
          </w:tcPr>
          <w:p w14:paraId="1CDC40F3" w14:textId="7808AD4A"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58" w:author="Ben Cheah" w:date="2026-10-11T16:48:00Z" w16du:dateUtc="2026-10-12T00:48:00Z">
              <w:r w:rsidRPr="00DA2C6B">
                <w:rPr>
                  <w:sz w:val="20"/>
                  <w:szCs w:val="20"/>
                  <w:rPrChange w:id="159" w:author="Ben Cheah" w:date="2026-10-11T16:48:00Z" w16du:dateUtc="2026-10-12T00:48:00Z">
                    <w:rPr>
                      <w:rFonts w:ascii="Bierstadt" w:hAnsi="Bierstadt" w:cs="Segoe UI"/>
                      <w:color w:val="000000"/>
                      <w:sz w:val="20"/>
                      <w:szCs w:val="20"/>
                      <w:bdr w:val="single" w:sz="2" w:space="0" w:color="auto" w:frame="1"/>
                    </w:rPr>
                  </w:rPrChange>
                </w:rPr>
                <w:t>0.1%</w:t>
              </w:r>
            </w:ins>
            <w:del w:id="160" w:author="Ben Cheah" w:date="2026-10-11T16:48:00Z" w16du:dateUtc="2026-10-12T00:48:00Z">
              <w:r w:rsidRPr="0036651B" w:rsidDel="008F7DBB">
                <w:rPr>
                  <w:sz w:val="20"/>
                  <w:szCs w:val="20"/>
                </w:rPr>
                <w:delText>0.1%</w:delText>
              </w:r>
            </w:del>
          </w:p>
        </w:tc>
      </w:tr>
      <w:tr w:rsidR="00DA2C6B" w:rsidRPr="00726665" w14:paraId="601740EE" w14:textId="77777777" w:rsidTr="00DA2C6B">
        <w:trPr>
          <w:cantSplit/>
          <w:trPrChange w:id="161"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62" w:author="Ben Cheah" w:date="2026-10-11T16:49:00Z" w16du:dateUtc="2026-10-12T00:49:00Z">
              <w:tcPr>
                <w:tcW w:w="2574" w:type="pct"/>
                <w:hideMark/>
              </w:tcPr>
            </w:tcPrChange>
          </w:tcPr>
          <w:p w14:paraId="4F518F2D" w14:textId="3CF1CE20" w:rsidR="00DA2C6B" w:rsidRPr="0049104C" w:rsidRDefault="00DA2C6B" w:rsidP="00DA2C6B">
            <w:pPr>
              <w:rPr>
                <w:b w:val="0"/>
                <w:bCs w:val="0"/>
                <w:sz w:val="20"/>
                <w:szCs w:val="20"/>
              </w:rPr>
            </w:pPr>
            <w:ins w:id="163" w:author="Ben Cheah" w:date="2026-10-11T16:48:00Z" w16du:dateUtc="2026-10-12T00:48:00Z">
              <w:r w:rsidRPr="0049104C">
                <w:rPr>
                  <w:b w:val="0"/>
                  <w:bCs w:val="0"/>
                  <w:sz w:val="20"/>
                  <w:szCs w:val="20"/>
                  <w:rPrChange w:id="164" w:author="Ben Cheah" w:date="2026-10-11T18:18:00Z" w16du:dateUtc="2026-10-12T02:18:00Z">
                    <w:rPr>
                      <w:rFonts w:ascii="Bierstadt" w:hAnsi="Bierstadt" w:cs="Segoe UI"/>
                      <w:color w:val="000000"/>
                      <w:sz w:val="20"/>
                      <w:szCs w:val="20"/>
                      <w:bdr w:val="single" w:sz="2" w:space="0" w:color="auto" w:frame="1"/>
                    </w:rPr>
                  </w:rPrChange>
                </w:rPr>
                <w:t>Supplies / Materials</w:t>
              </w:r>
            </w:ins>
            <w:del w:id="165" w:author="Ben Cheah" w:date="2026-10-11T16:48:00Z" w16du:dateUtc="2026-10-12T00:48:00Z">
              <w:r w:rsidRPr="0049104C" w:rsidDel="008F7DBB">
                <w:rPr>
                  <w:b w:val="0"/>
                  <w:bCs w:val="0"/>
                  <w:sz w:val="20"/>
                  <w:szCs w:val="20"/>
                </w:rPr>
                <w:delText>Technology &amp; Equipment</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66" w:author="Ben Cheah" w:date="2026-10-11T16:49:00Z" w16du:dateUtc="2026-10-12T00:49:00Z">
              <w:tcPr>
                <w:tcW w:w="1386" w:type="pct"/>
                <w:hideMark/>
              </w:tcPr>
            </w:tcPrChange>
          </w:tcPr>
          <w:p w14:paraId="06EE8366" w14:textId="1FB15902"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67" w:author="Ben Cheah" w:date="2026-10-11T16:48:00Z" w16du:dateUtc="2026-10-12T00:48:00Z">
              <w:r w:rsidRPr="00DA2C6B">
                <w:rPr>
                  <w:sz w:val="20"/>
                  <w:szCs w:val="20"/>
                  <w:rPrChange w:id="168" w:author="Ben Cheah" w:date="2026-10-11T16:48:00Z" w16du:dateUtc="2026-10-12T00:48:00Z">
                    <w:rPr>
                      <w:rFonts w:ascii="Bierstadt" w:hAnsi="Bierstadt" w:cs="Segoe UI"/>
                      <w:color w:val="000000"/>
                      <w:sz w:val="20"/>
                      <w:szCs w:val="20"/>
                      <w:bdr w:val="single" w:sz="2" w:space="0" w:color="auto" w:frame="1"/>
                    </w:rPr>
                  </w:rPrChange>
                </w:rPr>
                <w:t>$23,023.00</w:t>
              </w:r>
            </w:ins>
            <w:del w:id="169" w:author="Ben Cheah" w:date="2026-10-11T16:48:00Z" w16du:dateUtc="2026-10-12T00:48:00Z">
              <w:r w:rsidRPr="0036651B" w:rsidDel="008F7DBB">
                <w:rPr>
                  <w:sz w:val="20"/>
                  <w:szCs w:val="20"/>
                </w:rPr>
                <w:delText>$5,000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70" w:author="Ben Cheah" w:date="2026-10-11T16:49:00Z" w16du:dateUtc="2026-10-12T00:49:00Z">
              <w:tcPr>
                <w:tcW w:w="1040" w:type="pct"/>
                <w:hideMark/>
              </w:tcPr>
            </w:tcPrChange>
          </w:tcPr>
          <w:p w14:paraId="07338F90" w14:textId="18031810"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71" w:author="Ben Cheah" w:date="2026-10-11T16:48:00Z" w16du:dateUtc="2026-10-12T00:48:00Z">
              <w:r w:rsidRPr="00DA2C6B">
                <w:rPr>
                  <w:sz w:val="20"/>
                  <w:szCs w:val="20"/>
                  <w:rPrChange w:id="172" w:author="Ben Cheah" w:date="2026-10-11T16:48:00Z" w16du:dateUtc="2026-10-12T00:48:00Z">
                    <w:rPr>
                      <w:rFonts w:ascii="Bierstadt" w:hAnsi="Bierstadt" w:cs="Segoe UI"/>
                      <w:color w:val="000000"/>
                      <w:sz w:val="20"/>
                      <w:szCs w:val="20"/>
                      <w:bdr w:val="single" w:sz="2" w:space="0" w:color="auto" w:frame="1"/>
                    </w:rPr>
                  </w:rPrChange>
                </w:rPr>
                <w:t>0.5%</w:t>
              </w:r>
            </w:ins>
            <w:del w:id="173" w:author="Ben Cheah" w:date="2026-10-11T16:48:00Z" w16du:dateUtc="2026-10-12T00:48:00Z">
              <w:r w:rsidRPr="0036651B" w:rsidDel="008F7DBB">
                <w:rPr>
                  <w:sz w:val="20"/>
                  <w:szCs w:val="20"/>
                </w:rPr>
                <w:delText>0.1%</w:delText>
              </w:r>
            </w:del>
          </w:p>
        </w:tc>
      </w:tr>
      <w:tr w:rsidR="00DA2C6B" w:rsidRPr="00726665" w14:paraId="39BA6FBE" w14:textId="77777777" w:rsidTr="00DA2C6B">
        <w:trPr>
          <w:cantSplit/>
          <w:trPrChange w:id="174"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75" w:author="Ben Cheah" w:date="2026-10-11T16:49:00Z" w16du:dateUtc="2026-10-12T00:49:00Z">
              <w:tcPr>
                <w:tcW w:w="2574" w:type="pct"/>
                <w:hideMark/>
              </w:tcPr>
            </w:tcPrChange>
          </w:tcPr>
          <w:p w14:paraId="7722DE72" w14:textId="377E606B" w:rsidR="00DA2C6B" w:rsidRPr="0049104C" w:rsidRDefault="00DA2C6B" w:rsidP="00DA2C6B">
            <w:pPr>
              <w:rPr>
                <w:b w:val="0"/>
                <w:bCs w:val="0"/>
                <w:sz w:val="20"/>
                <w:szCs w:val="20"/>
              </w:rPr>
            </w:pPr>
            <w:ins w:id="176" w:author="Ben Cheah" w:date="2026-10-11T16:48:00Z" w16du:dateUtc="2026-10-12T00:48:00Z">
              <w:r w:rsidRPr="0049104C">
                <w:rPr>
                  <w:b w:val="0"/>
                  <w:bCs w:val="0"/>
                  <w:sz w:val="20"/>
                  <w:szCs w:val="20"/>
                  <w:rPrChange w:id="177" w:author="Ben Cheah" w:date="2026-10-11T18:18:00Z" w16du:dateUtc="2026-10-12T02:18:00Z">
                    <w:rPr>
                      <w:rFonts w:ascii="Bierstadt" w:hAnsi="Bierstadt" w:cs="Segoe UI"/>
                      <w:color w:val="000000"/>
                      <w:sz w:val="20"/>
                      <w:szCs w:val="20"/>
                      <w:bdr w:val="single" w:sz="2" w:space="0" w:color="auto" w:frame="1"/>
                    </w:rPr>
                  </w:rPrChange>
                </w:rPr>
                <w:t>Dues / Fees / Other</w:t>
              </w:r>
            </w:ins>
            <w:del w:id="178" w:author="Ben Cheah" w:date="2026-10-11T16:48:00Z" w16du:dateUtc="2026-10-12T00:48:00Z">
              <w:r w:rsidRPr="0049104C" w:rsidDel="008F7DBB">
                <w:rPr>
                  <w:b w:val="0"/>
                  <w:bCs w:val="0"/>
                  <w:sz w:val="20"/>
                  <w:szCs w:val="20"/>
                </w:rPr>
                <w:delText>Contingency / Salary &amp; Enrollment Reserve</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79" w:author="Ben Cheah" w:date="2026-10-11T16:49:00Z" w16du:dateUtc="2026-10-12T00:49:00Z">
              <w:tcPr>
                <w:tcW w:w="1386" w:type="pct"/>
                <w:hideMark/>
              </w:tcPr>
            </w:tcPrChange>
          </w:tcPr>
          <w:p w14:paraId="0FBCC283" w14:textId="3D5CD103"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80" w:author="Ben Cheah" w:date="2026-10-11T16:48:00Z" w16du:dateUtc="2026-10-12T00:48:00Z">
              <w:r w:rsidRPr="00DA2C6B">
                <w:rPr>
                  <w:sz w:val="20"/>
                  <w:szCs w:val="20"/>
                  <w:rPrChange w:id="181" w:author="Ben Cheah" w:date="2026-10-11T16:48:00Z" w16du:dateUtc="2026-10-12T00:48:00Z">
                    <w:rPr>
                      <w:rFonts w:ascii="Bierstadt" w:hAnsi="Bierstadt" w:cs="Segoe UI"/>
                      <w:color w:val="000000"/>
                      <w:sz w:val="20"/>
                      <w:szCs w:val="20"/>
                      <w:bdr w:val="single" w:sz="2" w:space="0" w:color="auto" w:frame="1"/>
                    </w:rPr>
                  </w:rPrChange>
                </w:rPr>
                <w:t>$787.00</w:t>
              </w:r>
            </w:ins>
            <w:del w:id="182" w:author="Ben Cheah" w:date="2026-10-11T16:48:00Z" w16du:dateUtc="2026-10-12T00:48:00Z">
              <w:r w:rsidRPr="0036651B" w:rsidDel="008F7DBB">
                <w:rPr>
                  <w:sz w:val="20"/>
                  <w:szCs w:val="20"/>
                </w:rPr>
                <w:delText>$14,753</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83" w:author="Ben Cheah" w:date="2026-10-11T16:49:00Z" w16du:dateUtc="2026-10-12T00:49:00Z">
              <w:tcPr>
                <w:tcW w:w="1040" w:type="pct"/>
                <w:hideMark/>
              </w:tcPr>
            </w:tcPrChange>
          </w:tcPr>
          <w:p w14:paraId="577EE23F" w14:textId="0D741A60"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84" w:author="Ben Cheah" w:date="2026-10-11T16:48:00Z" w16du:dateUtc="2026-10-12T00:48:00Z">
              <w:r w:rsidRPr="00DA2C6B">
                <w:rPr>
                  <w:sz w:val="20"/>
                  <w:szCs w:val="20"/>
                  <w:rPrChange w:id="185" w:author="Ben Cheah" w:date="2026-10-11T16:48:00Z" w16du:dateUtc="2026-10-12T00:48:00Z">
                    <w:rPr>
                      <w:rFonts w:ascii="Bierstadt" w:hAnsi="Bierstadt" w:cs="Segoe UI"/>
                      <w:color w:val="000000"/>
                      <w:sz w:val="20"/>
                      <w:szCs w:val="20"/>
                      <w:bdr w:val="single" w:sz="2" w:space="0" w:color="auto" w:frame="1"/>
                    </w:rPr>
                  </w:rPrChange>
                </w:rPr>
                <w:t>0.0%</w:t>
              </w:r>
            </w:ins>
            <w:del w:id="186" w:author="Ben Cheah" w:date="2026-10-11T16:48:00Z" w16du:dateUtc="2026-10-12T00:48:00Z">
              <w:r w:rsidRPr="0036651B" w:rsidDel="008F7DBB">
                <w:rPr>
                  <w:sz w:val="20"/>
                  <w:szCs w:val="20"/>
                </w:rPr>
                <w:delText>0.3%</w:delText>
              </w:r>
            </w:del>
          </w:p>
        </w:tc>
      </w:tr>
      <w:tr w:rsidR="00DA2C6B" w:rsidRPr="00726665" w14:paraId="72A30BCA" w14:textId="77777777" w:rsidTr="00DA2C6B">
        <w:trPr>
          <w:cantSplit/>
          <w:trPrChange w:id="187" w:author="Ben Cheah" w:date="2026-10-11T16:49:00Z" w16du:dateUtc="2026-10-12T00:49:00Z">
            <w:trPr>
              <w:cantSplit/>
            </w:trPr>
          </w:trPrChange>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hideMark/>
            <w:tcPrChange w:id="188" w:author="Ben Cheah" w:date="2026-10-11T16:49:00Z" w16du:dateUtc="2026-10-12T00:49:00Z">
              <w:tcPr>
                <w:tcW w:w="2574" w:type="pct"/>
                <w:hideMark/>
              </w:tcPr>
            </w:tcPrChange>
          </w:tcPr>
          <w:p w14:paraId="405D923B" w14:textId="270870F0" w:rsidR="00DA2C6B" w:rsidRPr="0049104C" w:rsidRDefault="00DA2C6B" w:rsidP="00DA2C6B">
            <w:pPr>
              <w:rPr>
                <w:b w:val="0"/>
                <w:bCs w:val="0"/>
                <w:sz w:val="20"/>
                <w:szCs w:val="20"/>
              </w:rPr>
            </w:pPr>
            <w:ins w:id="189" w:author="Ben Cheah" w:date="2026-10-11T16:48:00Z" w16du:dateUtc="2026-10-12T00:48:00Z">
              <w:r w:rsidRPr="0049104C">
                <w:rPr>
                  <w:b w:val="0"/>
                  <w:bCs w:val="0"/>
                  <w:sz w:val="20"/>
                  <w:szCs w:val="20"/>
                  <w:rPrChange w:id="190" w:author="Ben Cheah" w:date="2026-10-11T18:18:00Z" w16du:dateUtc="2026-10-12T02:18:00Z">
                    <w:rPr>
                      <w:rFonts w:ascii="Bierstadt" w:hAnsi="Bierstadt" w:cs="Segoe UI"/>
                      <w:color w:val="000000"/>
                      <w:sz w:val="20"/>
                      <w:szCs w:val="20"/>
                      <w:bdr w:val="single" w:sz="2" w:space="0" w:color="auto" w:frame="1"/>
                    </w:rPr>
                  </w:rPrChange>
                </w:rPr>
                <w:t>Equipment / Technology</w:t>
              </w:r>
            </w:ins>
            <w:del w:id="191" w:author="Ben Cheah" w:date="2026-10-11T16:48:00Z" w16du:dateUtc="2026-10-12T00:48:00Z">
              <w:r w:rsidRPr="0049104C" w:rsidDel="008F7DBB">
                <w:rPr>
                  <w:b w:val="0"/>
                  <w:bCs w:val="0"/>
                  <w:sz w:val="20"/>
                  <w:szCs w:val="20"/>
                </w:rPr>
                <w:delText>Total</w:delText>
              </w:r>
            </w:del>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hideMark/>
            <w:tcPrChange w:id="192" w:author="Ben Cheah" w:date="2026-10-11T16:49:00Z" w16du:dateUtc="2026-10-12T00:49:00Z">
              <w:tcPr>
                <w:tcW w:w="1386" w:type="pct"/>
                <w:hideMark/>
              </w:tcPr>
            </w:tcPrChange>
          </w:tcPr>
          <w:p w14:paraId="60BFC2D7" w14:textId="281D5DE0"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93" w:author="Ben Cheah" w:date="2026-10-11T16:48:00Z" w16du:dateUtc="2026-10-12T00:48:00Z">
              <w:r w:rsidRPr="00DA2C6B">
                <w:rPr>
                  <w:sz w:val="20"/>
                  <w:szCs w:val="20"/>
                  <w:rPrChange w:id="194" w:author="Ben Cheah" w:date="2026-10-11T16:48:00Z" w16du:dateUtc="2026-10-12T00:48:00Z">
                    <w:rPr>
                      <w:rFonts w:ascii="Bierstadt" w:hAnsi="Bierstadt" w:cs="Segoe UI"/>
                      <w:color w:val="000000"/>
                      <w:sz w:val="20"/>
                      <w:szCs w:val="20"/>
                      <w:bdr w:val="single" w:sz="2" w:space="0" w:color="auto" w:frame="1"/>
                    </w:rPr>
                  </w:rPrChange>
                </w:rPr>
                <w:t>$5,000.00</w:t>
              </w:r>
            </w:ins>
            <w:del w:id="195" w:author="Ben Cheah" w:date="2026-10-11T16:48:00Z" w16du:dateUtc="2026-10-12T00:48:00Z">
              <w:r w:rsidRPr="0036651B" w:rsidDel="008F7DBB">
                <w:rPr>
                  <w:sz w:val="20"/>
                  <w:szCs w:val="20"/>
                </w:rPr>
                <w:delText>$4,528,540</w:delText>
              </w:r>
            </w:del>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hideMark/>
            <w:tcPrChange w:id="196" w:author="Ben Cheah" w:date="2026-10-11T16:49:00Z" w16du:dateUtc="2026-10-12T00:49:00Z">
              <w:tcPr>
                <w:tcW w:w="1040" w:type="pct"/>
                <w:hideMark/>
              </w:tcPr>
            </w:tcPrChange>
          </w:tcPr>
          <w:p w14:paraId="37A2910A" w14:textId="6D434265" w:rsidR="00DA2C6B" w:rsidRPr="0036651B" w:rsidRDefault="00DA2C6B" w:rsidP="00DA2C6B">
            <w:pPr>
              <w:cnfStyle w:val="000000000000" w:firstRow="0" w:lastRow="0" w:firstColumn="0" w:lastColumn="0" w:oddVBand="0" w:evenVBand="0" w:oddHBand="0" w:evenHBand="0" w:firstRowFirstColumn="0" w:firstRowLastColumn="0" w:lastRowFirstColumn="0" w:lastRowLastColumn="0"/>
              <w:rPr>
                <w:sz w:val="20"/>
                <w:szCs w:val="20"/>
              </w:rPr>
            </w:pPr>
            <w:ins w:id="197" w:author="Ben Cheah" w:date="2026-10-11T16:48:00Z" w16du:dateUtc="2026-10-12T00:48:00Z">
              <w:r w:rsidRPr="00DA2C6B">
                <w:rPr>
                  <w:sz w:val="20"/>
                  <w:szCs w:val="20"/>
                  <w:rPrChange w:id="198" w:author="Ben Cheah" w:date="2026-10-11T16:48:00Z" w16du:dateUtc="2026-10-12T00:48:00Z">
                    <w:rPr>
                      <w:rFonts w:ascii="Bierstadt" w:hAnsi="Bierstadt" w:cs="Segoe UI"/>
                      <w:color w:val="000000"/>
                      <w:sz w:val="20"/>
                      <w:szCs w:val="20"/>
                      <w:bdr w:val="single" w:sz="2" w:space="0" w:color="auto" w:frame="1"/>
                    </w:rPr>
                  </w:rPrChange>
                </w:rPr>
                <w:t>0.1%</w:t>
              </w:r>
            </w:ins>
            <w:del w:id="199" w:author="Ben Cheah" w:date="2026-10-11T16:48:00Z" w16du:dateUtc="2026-10-12T00:48:00Z">
              <w:r w:rsidRPr="0036651B" w:rsidDel="008F7DBB">
                <w:rPr>
                  <w:sz w:val="20"/>
                  <w:szCs w:val="20"/>
                </w:rPr>
                <w:delText>100.0%</w:delText>
              </w:r>
            </w:del>
          </w:p>
        </w:tc>
      </w:tr>
      <w:tr w:rsidR="00DA2C6B" w:rsidRPr="00726665" w14:paraId="2C14DDFF" w14:textId="77777777" w:rsidTr="00DA2C6B">
        <w:trPr>
          <w:cantSplit/>
          <w:ins w:id="200" w:author="Ben Cheah" w:date="2026-10-11T16:49:00Z"/>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tcPr>
          <w:p w14:paraId="54D8E8B2" w14:textId="77A3099E" w:rsidR="00DA2C6B" w:rsidRPr="00DA2C6B" w:rsidRDefault="00DA2C6B" w:rsidP="00DA2C6B">
            <w:pPr>
              <w:rPr>
                <w:ins w:id="201" w:author="Ben Cheah" w:date="2026-10-11T16:49:00Z" w16du:dateUtc="2026-10-12T00:49:00Z"/>
                <w:b w:val="0"/>
                <w:bCs w:val="0"/>
                <w:sz w:val="20"/>
                <w:szCs w:val="20"/>
              </w:rPr>
            </w:pPr>
            <w:ins w:id="202" w:author="Ben Cheah" w:date="2026-10-11T16:49:00Z" w16du:dateUtc="2026-10-12T00:49:00Z">
              <w:r>
                <w:rPr>
                  <w:b w:val="0"/>
                  <w:bCs w:val="0"/>
                  <w:sz w:val="20"/>
                  <w:szCs w:val="20"/>
                </w:rPr>
                <w:t>Total Projected Expenditures</w:t>
              </w:r>
            </w:ins>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tcPr>
          <w:p w14:paraId="2063DA45" w14:textId="70B0F5B0" w:rsidR="00DA2C6B" w:rsidRPr="00DA2C6B" w:rsidRDefault="00DA2C6B" w:rsidP="00DA2C6B">
            <w:pPr>
              <w:cnfStyle w:val="000000000000" w:firstRow="0" w:lastRow="0" w:firstColumn="0" w:lastColumn="0" w:oddVBand="0" w:evenVBand="0" w:oddHBand="0" w:evenHBand="0" w:firstRowFirstColumn="0" w:firstRowLastColumn="0" w:lastRowFirstColumn="0" w:lastRowLastColumn="0"/>
              <w:rPr>
                <w:ins w:id="203" w:author="Ben Cheah" w:date="2026-10-11T16:49:00Z" w16du:dateUtc="2026-10-12T00:49:00Z"/>
                <w:sz w:val="20"/>
                <w:szCs w:val="20"/>
              </w:rPr>
            </w:pPr>
            <w:ins w:id="204" w:author="Ben Cheah" w:date="2026-10-11T16:49:00Z" w16du:dateUtc="2026-10-12T00:49:00Z">
              <w:r>
                <w:rPr>
                  <w:sz w:val="20"/>
                  <w:szCs w:val="20"/>
                </w:rPr>
                <w:t>$4,523,483</w:t>
              </w:r>
            </w:ins>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tcPr>
          <w:p w14:paraId="31B9483B" w14:textId="7A0319CE" w:rsidR="00DA2C6B" w:rsidRPr="00DA2C6B" w:rsidRDefault="00DA2C6B" w:rsidP="00DA2C6B">
            <w:pPr>
              <w:cnfStyle w:val="000000000000" w:firstRow="0" w:lastRow="0" w:firstColumn="0" w:lastColumn="0" w:oddVBand="0" w:evenVBand="0" w:oddHBand="0" w:evenHBand="0" w:firstRowFirstColumn="0" w:firstRowLastColumn="0" w:lastRowFirstColumn="0" w:lastRowLastColumn="0"/>
              <w:rPr>
                <w:ins w:id="205" w:author="Ben Cheah" w:date="2026-10-11T16:49:00Z" w16du:dateUtc="2026-10-12T00:49:00Z"/>
                <w:sz w:val="20"/>
                <w:szCs w:val="20"/>
              </w:rPr>
            </w:pPr>
            <w:ins w:id="206" w:author="Ben Cheah" w:date="2026-10-11T16:49:00Z" w16du:dateUtc="2026-10-12T00:49:00Z">
              <w:r>
                <w:rPr>
                  <w:sz w:val="20"/>
                  <w:szCs w:val="20"/>
                </w:rPr>
                <w:t>99.9%</w:t>
              </w:r>
            </w:ins>
          </w:p>
        </w:tc>
      </w:tr>
      <w:tr w:rsidR="00DA2C6B" w:rsidRPr="00726665" w14:paraId="79FB912D" w14:textId="77777777" w:rsidTr="00DA2C6B">
        <w:trPr>
          <w:cantSplit/>
          <w:ins w:id="207" w:author="Ben Cheah" w:date="2026-10-11T16:49:00Z"/>
        </w:trPr>
        <w:tc>
          <w:tcPr>
            <w:cnfStyle w:val="001000000000" w:firstRow="0" w:lastRow="0" w:firstColumn="1" w:lastColumn="0" w:oddVBand="0" w:evenVBand="0" w:oddHBand="0" w:evenHBand="0" w:firstRowFirstColumn="0" w:firstRowLastColumn="0" w:lastRowFirstColumn="0" w:lastRowLastColumn="0"/>
            <w:tcW w:w="2574" w:type="pct"/>
            <w:tcBorders>
              <w:top w:val="single" w:sz="4" w:space="0" w:color="ACC4EC" w:themeColor="background1"/>
              <w:left w:val="nil"/>
              <w:bottom w:val="single" w:sz="4" w:space="0" w:color="ACC4EC" w:themeColor="background1"/>
              <w:right w:val="single" w:sz="4" w:space="0" w:color="ACC4EC" w:themeColor="background1"/>
            </w:tcBorders>
            <w:shd w:val="clear" w:color="auto" w:fill="FFFFFF"/>
            <w:vAlign w:val="center"/>
          </w:tcPr>
          <w:p w14:paraId="05C55187" w14:textId="37E0E3A7" w:rsidR="00DA2C6B" w:rsidRPr="00DA2C6B" w:rsidRDefault="00DA2C6B" w:rsidP="00DA2C6B">
            <w:pPr>
              <w:rPr>
                <w:ins w:id="208" w:author="Ben Cheah" w:date="2026-10-11T16:49:00Z" w16du:dateUtc="2026-10-12T00:49:00Z"/>
                <w:b w:val="0"/>
                <w:bCs w:val="0"/>
                <w:sz w:val="20"/>
                <w:szCs w:val="20"/>
              </w:rPr>
            </w:pPr>
            <w:ins w:id="209" w:author="Ben Cheah" w:date="2026-10-11T16:49:00Z" w16du:dateUtc="2026-10-12T00:49:00Z">
              <w:r>
                <w:rPr>
                  <w:b w:val="0"/>
                  <w:bCs w:val="0"/>
                  <w:sz w:val="20"/>
                  <w:szCs w:val="20"/>
                </w:rPr>
                <w:t>Net Operating Funds</w:t>
              </w:r>
            </w:ins>
          </w:p>
        </w:tc>
        <w:tc>
          <w:tcPr>
            <w:tcW w:w="1386" w:type="pct"/>
            <w:tcBorders>
              <w:top w:val="single" w:sz="4" w:space="0" w:color="ACC4EC" w:themeColor="background1"/>
              <w:left w:val="single" w:sz="4" w:space="0" w:color="ACC4EC" w:themeColor="background1"/>
              <w:bottom w:val="single" w:sz="4" w:space="0" w:color="ACC4EC" w:themeColor="background1"/>
              <w:right w:val="single" w:sz="4" w:space="0" w:color="ACC4EC" w:themeColor="background1"/>
            </w:tcBorders>
            <w:shd w:val="clear" w:color="auto" w:fill="FFFFFF"/>
            <w:vAlign w:val="center"/>
          </w:tcPr>
          <w:p w14:paraId="7DD56ABA" w14:textId="78932F79" w:rsidR="00DA2C6B" w:rsidRPr="00DA2C6B" w:rsidRDefault="00DA2C6B" w:rsidP="00DA2C6B">
            <w:pPr>
              <w:cnfStyle w:val="000000000000" w:firstRow="0" w:lastRow="0" w:firstColumn="0" w:lastColumn="0" w:oddVBand="0" w:evenVBand="0" w:oddHBand="0" w:evenHBand="0" w:firstRowFirstColumn="0" w:firstRowLastColumn="0" w:lastRowFirstColumn="0" w:lastRowLastColumn="0"/>
              <w:rPr>
                <w:ins w:id="210" w:author="Ben Cheah" w:date="2026-10-11T16:49:00Z" w16du:dateUtc="2026-10-12T00:49:00Z"/>
                <w:sz w:val="20"/>
                <w:szCs w:val="20"/>
              </w:rPr>
            </w:pPr>
            <w:ins w:id="211" w:author="Ben Cheah" w:date="2026-10-11T16:49:00Z" w16du:dateUtc="2026-10-12T00:49:00Z">
              <w:r>
                <w:rPr>
                  <w:sz w:val="20"/>
                  <w:szCs w:val="20"/>
                </w:rPr>
                <w:t>$4,725,144</w:t>
              </w:r>
            </w:ins>
          </w:p>
        </w:tc>
        <w:tc>
          <w:tcPr>
            <w:tcW w:w="1040" w:type="pct"/>
            <w:tcBorders>
              <w:top w:val="single" w:sz="4" w:space="0" w:color="ACC4EC" w:themeColor="background1"/>
              <w:left w:val="single" w:sz="4" w:space="0" w:color="ACC4EC" w:themeColor="background1"/>
              <w:bottom w:val="single" w:sz="4" w:space="0" w:color="ACC4EC" w:themeColor="background1"/>
              <w:right w:val="nil"/>
            </w:tcBorders>
            <w:shd w:val="clear" w:color="auto" w:fill="FFFFFF"/>
            <w:vAlign w:val="center"/>
          </w:tcPr>
          <w:p w14:paraId="7F6C54BB" w14:textId="730A2707" w:rsidR="00DA2C6B" w:rsidRPr="00DA2C6B" w:rsidRDefault="00DA2C6B" w:rsidP="00DA2C6B">
            <w:pPr>
              <w:cnfStyle w:val="000000000000" w:firstRow="0" w:lastRow="0" w:firstColumn="0" w:lastColumn="0" w:oddVBand="0" w:evenVBand="0" w:oddHBand="0" w:evenHBand="0" w:firstRowFirstColumn="0" w:firstRowLastColumn="0" w:lastRowFirstColumn="0" w:lastRowLastColumn="0"/>
              <w:rPr>
                <w:ins w:id="212" w:author="Ben Cheah" w:date="2026-10-11T16:49:00Z" w16du:dateUtc="2026-10-12T00:49:00Z"/>
                <w:sz w:val="20"/>
                <w:szCs w:val="20"/>
              </w:rPr>
            </w:pPr>
            <w:ins w:id="213" w:author="Ben Cheah" w:date="2026-10-11T16:49:00Z" w16du:dateUtc="2026-10-12T00:49:00Z">
              <w:r>
                <w:rPr>
                  <w:sz w:val="20"/>
                  <w:szCs w:val="20"/>
                </w:rPr>
                <w:t>100%</w:t>
              </w:r>
            </w:ins>
          </w:p>
        </w:tc>
      </w:tr>
    </w:tbl>
    <w:p w14:paraId="74083872" w14:textId="219741EA" w:rsidR="00D90571" w:rsidRDefault="00D90571" w:rsidP="00EA4C2A">
      <w:pPr>
        <w:pStyle w:val="Caption"/>
      </w:pPr>
      <w:r>
        <w:t>Source: Appendix I Budget Workbook, “</w:t>
      </w:r>
      <w:del w:id="214" w:author="Ben Cheah" w:date="2026-10-11T16:50:00Z" w16du:dateUtc="2026-10-12T00:50:00Z">
        <w:r w:rsidDel="006D3A59">
          <w:delText>FY28 Budget Model</w:delText>
        </w:r>
      </w:del>
      <w:ins w:id="215" w:author="Ben Cheah" w:date="2026-10-11T16:50:00Z" w16du:dateUtc="2026-10-12T00:50:00Z">
        <w:r w:rsidR="006D3A59">
          <w:t>Budget” &amp; “Staffing</w:t>
        </w:r>
      </w:ins>
      <w:r>
        <w:t>” tab</w:t>
      </w:r>
      <w:ins w:id="216" w:author="Ben Cheah" w:date="2026-10-11T16:50:00Z" w16du:dateUtc="2026-10-12T00:50:00Z">
        <w:r w:rsidR="006D3A59">
          <w:t>s</w:t>
        </w:r>
      </w:ins>
      <w:r>
        <w:t>.</w:t>
      </w:r>
    </w:p>
    <w:p w14:paraId="7A6A5530" w14:textId="77777777" w:rsidR="00CF6670" w:rsidRPr="00CF6670" w:rsidRDefault="00CF6670" w:rsidP="00EA4C2A"/>
    <w:p w14:paraId="5C53024E" w14:textId="77777777" w:rsidR="00CF6670" w:rsidRDefault="00240E65" w:rsidP="00EA4C2A">
      <w:pPr>
        <w:pStyle w:val="Caption"/>
      </w:pPr>
      <w:bookmarkStart w:id="217" w:name="_Ref241608124"/>
      <w:r>
        <w:lastRenderedPageBreak/>
        <w:t xml:space="preserve">Figure </w:t>
      </w:r>
      <w:fldSimple w:instr=" STYLEREF 9 \s ">
        <w:r w:rsidR="000A6737">
          <w:rPr>
            <w:noProof/>
          </w:rPr>
          <w:t>I</w:t>
        </w:r>
      </w:fldSimple>
      <w:r w:rsidR="000A6737">
        <w:noBreakHyphen/>
      </w:r>
      <w:fldSimple w:instr=" SEQ Figure \* ARABIC \s 9 ">
        <w:r w:rsidR="000A6737">
          <w:rPr>
            <w:noProof/>
          </w:rPr>
          <w:t>2</w:t>
        </w:r>
      </w:fldSimple>
      <w:bookmarkEnd w:id="217"/>
      <w:r>
        <w:t xml:space="preserve">: </w:t>
      </w:r>
      <w:r w:rsidR="00CF6670">
        <w:t>Operating Budget</w:t>
      </w:r>
      <w:r w:rsidR="00CF6670">
        <w:rPr>
          <w:noProof/>
        </w:rPr>
        <w:t xml:space="preserve"> Breakdown</w:t>
      </w:r>
    </w:p>
    <w:p w14:paraId="778C4B84" w14:textId="6DF6CC9D" w:rsidR="00D90571" w:rsidRDefault="00336B89" w:rsidP="00EA4C2A">
      <w:del w:id="218" w:author="Ben Cheah" w:date="2026-10-11T16:54:00Z" w16du:dateUtc="2026-10-12T00:54:00Z">
        <w:r w:rsidDel="00D758F5">
          <w:rPr>
            <w:noProof/>
          </w:rPr>
          <w:drawing>
            <wp:inline distT="0" distB="0" distL="0" distR="0" wp14:anchorId="09B07600" wp14:editId="766DFBD2">
              <wp:extent cx="5943600" cy="2912956"/>
              <wp:effectExtent l="0" t="0" r="0" b="0"/>
              <wp:docPr id="1914591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912956"/>
                      </a:xfrm>
                      <a:prstGeom prst="rect">
                        <a:avLst/>
                      </a:prstGeom>
                      <a:noFill/>
                    </pic:spPr>
                  </pic:pic>
                </a:graphicData>
              </a:graphic>
            </wp:inline>
          </w:drawing>
        </w:r>
      </w:del>
      <w:ins w:id="219" w:author="Ben Cheah" w:date="2026-10-11T16:54:00Z" w16du:dateUtc="2026-10-12T00:54:00Z">
        <w:r w:rsidR="00D758F5" w:rsidRPr="00D758F5">
          <w:rPr>
            <w:noProof/>
          </w:rPr>
          <w:t xml:space="preserve"> </w:t>
        </w:r>
        <w:r w:rsidR="00D758F5" w:rsidRPr="00D758F5">
          <w:rPr>
            <w:noProof/>
          </w:rPr>
          <w:drawing>
            <wp:inline distT="0" distB="0" distL="0" distR="0" wp14:anchorId="0F5B2BA3" wp14:editId="3A396A7C">
              <wp:extent cx="5943600" cy="2898775"/>
              <wp:effectExtent l="0" t="0" r="0" b="0"/>
              <wp:docPr id="1998778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78574" name=""/>
                      <pic:cNvPicPr/>
                    </pic:nvPicPr>
                    <pic:blipFill>
                      <a:blip r:embed="rId18"/>
                      <a:stretch>
                        <a:fillRect/>
                      </a:stretch>
                    </pic:blipFill>
                    <pic:spPr>
                      <a:xfrm>
                        <a:off x="0" y="0"/>
                        <a:ext cx="5943600" cy="2898775"/>
                      </a:xfrm>
                      <a:prstGeom prst="rect">
                        <a:avLst/>
                      </a:prstGeom>
                    </pic:spPr>
                  </pic:pic>
                </a:graphicData>
              </a:graphic>
            </wp:inline>
          </w:drawing>
        </w:r>
      </w:ins>
    </w:p>
    <w:p w14:paraId="5C39F758" w14:textId="05D67807" w:rsidR="00D90571" w:rsidRDefault="00D90571" w:rsidP="00EA4C2A">
      <w:pPr>
        <w:pStyle w:val="Caption"/>
        <w:rPr>
          <w:rFonts w:ascii="Arial" w:hAnsi="Arial"/>
        </w:rPr>
      </w:pPr>
      <w:r>
        <w:t>Source: Appendix I FY28 Budget Workbook</w:t>
      </w:r>
      <w:del w:id="220" w:author="Ben Cheah" w:date="2026-10-11T16:54:00Z" w16du:dateUtc="2026-10-12T00:54:00Z">
        <w:r w:rsidDel="00D758F5">
          <w:delText>, FY28 Budget Model and Staffing Plan tabs</w:delText>
        </w:r>
      </w:del>
    </w:p>
    <w:p w14:paraId="5F457C50" w14:textId="77777777" w:rsidR="00EA4C2A" w:rsidRPr="00EA4C2A" w:rsidRDefault="00EA4C2A" w:rsidP="00EA4C2A">
      <w:pPr>
        <w:pStyle w:val="AppendixSubheader"/>
      </w:pPr>
      <w:commentRangeStart w:id="221"/>
      <w:r w:rsidRPr="00EA4C2A">
        <w:t>Special Education Support Services (Function 4220) Planning Assumption</w:t>
      </w:r>
      <w:commentRangeEnd w:id="221"/>
      <w:r w:rsidR="006C4D24" w:rsidRPr="00EA4C2A">
        <w:rPr>
          <w:rStyle w:val="CommentReference"/>
          <w:sz w:val="22"/>
          <w:szCs w:val="22"/>
        </w:rPr>
        <w:commentReference w:id="221"/>
      </w:r>
    </w:p>
    <w:p w14:paraId="07BEF5CA" w14:textId="5027D19B" w:rsidR="00EA4C2A" w:rsidRPr="00EA4C2A" w:rsidRDefault="00EA4C2A" w:rsidP="00EA4C2A">
      <w:r w:rsidRPr="00EA4C2A">
        <w:t>The preliminary model includes a $221,218 planning allowance for district-provided Special Education Support Services - Student (Function 4220). This amount is based on Soldotna Elementary's FY26 Function 4220 allocation</w:t>
      </w:r>
      <w:r w:rsidR="00E84D29">
        <w:rPr>
          <w:rStyle w:val="FootnoteReference"/>
        </w:rPr>
        <w:footnoteReference w:id="2"/>
      </w:r>
      <w:r w:rsidRPr="00EA4C2A">
        <w:t xml:space="preserve"> and is used as a provisional FY28 proxy because KPBSD has not yet provided a charter-specific FY28 related-services allocation. KPBSD defines Function 4220 to include IEP-related guidance, health services, social work, psychological services, speech pathology, audiology, physical therapy, and associated salaries, benefits, supplies, equipment, and travel. The actual FY28 amount will depend on enrolled students, IEP service requirements, district staffing assignments, and KPBSD's allocation methodology and will be updated in coordination with KPBSD Finance and Pupil Services. </w:t>
      </w:r>
    </w:p>
    <w:p w14:paraId="517B6C59" w14:textId="77777777" w:rsidR="00D90571" w:rsidRDefault="00D90571" w:rsidP="00EA4C2A">
      <w:pPr>
        <w:pStyle w:val="AppendixSubheader"/>
      </w:pPr>
      <w:r>
        <w:t>Staffing Plan</w:t>
      </w:r>
    </w:p>
    <w:p w14:paraId="06F8849A" w14:textId="3858192D" w:rsidR="00D90571" w:rsidRPr="00356AFA" w:rsidRDefault="00D90571" w:rsidP="00EA4C2A">
      <w:pPr>
        <w:rPr>
          <w:rPrChange w:id="222" w:author="Ben Cheah" w:date="2026-10-11T16:55:00Z" w16du:dateUtc="2026-10-12T00:55:00Z">
            <w:rPr>
              <w:rFonts w:eastAsia="Arial"/>
            </w:rPr>
          </w:rPrChange>
        </w:rPr>
      </w:pPr>
      <w:r>
        <w:t xml:space="preserve">The preliminary budget supports approximately </w:t>
      </w:r>
      <w:del w:id="223" w:author="Ben Cheah" w:date="2026-10-11T16:55:00Z" w16du:dateUtc="2026-10-12T00:55:00Z">
        <w:r w:rsidDel="009B4FAF">
          <w:delText>3</w:delText>
        </w:r>
        <w:r w:rsidR="00C8183F" w:rsidDel="009B4FAF">
          <w:delText>5</w:delText>
        </w:r>
        <w:r w:rsidDel="009B4FAF">
          <w:delText>.51</w:delText>
        </w:r>
      </w:del>
      <w:ins w:id="224" w:author="Ben Cheah" w:date="2026-10-11T16:55:00Z" w16du:dateUtc="2026-10-12T00:55:00Z">
        <w:r w:rsidR="009B4FAF">
          <w:t>33.72</w:t>
        </w:r>
      </w:ins>
      <w:r>
        <w:t xml:space="preserve"> FTE, consisting of </w:t>
      </w:r>
      <w:del w:id="225" w:author="Ben Cheah" w:date="2026-10-11T16:55:00Z" w16du:dateUtc="2026-10-12T00:55:00Z">
        <w:r w:rsidDel="009B4FAF">
          <w:delText>2</w:delText>
        </w:r>
        <w:r w:rsidR="00C8183F" w:rsidDel="009B4FAF">
          <w:delText>2</w:delText>
        </w:r>
      </w:del>
      <w:ins w:id="226" w:author="Ben Cheah" w:date="2026-10-11T16:55:00Z" w16du:dateUtc="2026-10-12T00:55:00Z">
        <w:r w:rsidR="009B4FAF">
          <w:t>21</w:t>
        </w:r>
      </w:ins>
      <w:r>
        <w:t xml:space="preserve">.50 certificated FTE and </w:t>
      </w:r>
      <w:del w:id="227" w:author="Ben Cheah" w:date="2026-10-11T16:55:00Z" w16du:dateUtc="2026-10-12T00:55:00Z">
        <w:r w:rsidDel="009B4FAF">
          <w:delText>13.01</w:delText>
        </w:r>
      </w:del>
      <w:ins w:id="228" w:author="Ben Cheah" w:date="2026-10-11T16:55:00Z" w16du:dateUtc="2026-10-12T00:55:00Z">
        <w:r w:rsidR="009B4FAF">
          <w:t>12.22</w:t>
        </w:r>
      </w:ins>
      <w:r>
        <w:t xml:space="preserve"> classified FTE.</w:t>
      </w:r>
      <w:ins w:id="229" w:author="Ben Cheah" w:date="2026-10-11T16:55:00Z" w16du:dateUtc="2026-10-12T00:55:00Z">
        <w:r w:rsidR="00356AFA">
          <w:t xml:space="preserve"> </w:t>
        </w:r>
      </w:ins>
      <w:ins w:id="230" w:author="Ben Cheah" w:date="2026-10-11T16:55:00Z">
        <w:r w:rsidR="00356AFA" w:rsidRPr="00356AFA">
          <w:t>These totals exclude related-service personnel funded within the Function 4220 allowance.</w:t>
        </w:r>
      </w:ins>
    </w:p>
    <w:p w14:paraId="2CF9947B" w14:textId="77777777" w:rsidR="00356AFA" w:rsidRDefault="00356AFA" w:rsidP="00356AFA">
      <w:pPr>
        <w:rPr>
          <w:ins w:id="231" w:author="Ben Cheah" w:date="2026-10-11T16:56:00Z" w16du:dateUtc="2026-10-12T00:56:00Z"/>
        </w:rPr>
      </w:pPr>
      <w:ins w:id="232" w:author="Ben Cheah" w:date="2026-10-11T16:56:00Z" w16du:dateUtc="2026-10-12T00:56:00Z">
        <w:r>
          <w:t xml:space="preserve">The FY26 Final Budget identifies 34.96 FTE at Soldotna Elementary, including 22.05 certificated and 12.91 non-certificated FTE. The revised FY28 direct staffing plan includes 12.0 classroom teacher FTE, 3.0 specialist FTE for Music, Science, and Physical Education, </w:t>
        </w:r>
        <w:r>
          <w:lastRenderedPageBreak/>
          <w:t>0.50 reading/intervention FTE, 3.0 resource teacher FTE, and 2.0 intensive teacher FTE. Function 4220 separately funds related services in the proposed model, so direct FTE totals are not a complete count of all personnel serving students.</w:t>
        </w:r>
      </w:ins>
    </w:p>
    <w:p w14:paraId="17C089DB" w14:textId="3662036E" w:rsidR="00356AFA" w:rsidRDefault="00356AFA" w:rsidP="00356AFA">
      <w:pPr>
        <w:rPr>
          <w:ins w:id="233" w:author="Ben Cheah" w:date="2026-10-11T16:56:00Z" w16du:dateUtc="2026-10-12T00:56:00Z"/>
        </w:rPr>
      </w:pPr>
      <w:ins w:id="234" w:author="Ben Cheah" w:date="2026-10-11T16:56:00Z" w16du:dateUtc="2026-10-12T00:56:00Z">
        <w:r>
          <w:t>At 290 students, 12 classroom teachers equate to an average of approximately 24.2 students per classroom teacher. The workbook scales the FY27 grade distribution to assumed FY28 grade counts. The 12-classroom option assumes some combined-grade classes and requires an approved schedule.</w:t>
        </w:r>
      </w:ins>
    </w:p>
    <w:p w14:paraId="3FE7FE75" w14:textId="77777777" w:rsidR="00356AFA" w:rsidRDefault="00356AFA" w:rsidP="00356AFA">
      <w:pPr>
        <w:rPr>
          <w:ins w:id="235" w:author="Ben Cheah" w:date="2026-10-11T16:56:00Z" w16du:dateUtc="2026-10-12T00:56:00Z"/>
        </w:rPr>
      </w:pPr>
      <w:ins w:id="236" w:author="Ben Cheah" w:date="2026-10-11T16:56:00Z" w16du:dateUtc="2026-10-12T00:56:00Z">
        <w:r>
          <w:t>The three-specialist model is an intentional component of the instructional program. KPBSD's FY27 certified staffing formula provides 2.0 specialist FTE at 270–345 students; this plan adds one specialist FTE to support dedicated Science instruction alongside Music and Physical Education. The rotation also supports predictable classroom-teacher planning, grade-level collaboration, data review, curriculum mapping, and professional learning, subject to the final schedule and applicable negotiated agreements.</w:t>
        </w:r>
      </w:ins>
    </w:p>
    <w:p w14:paraId="6D1CCC7C" w14:textId="77777777" w:rsidR="00356AFA" w:rsidRDefault="00356AFA" w:rsidP="00356AFA">
      <w:pPr>
        <w:rPr>
          <w:ins w:id="237" w:author="Ben Cheah" w:date="2026-10-11T16:56:00Z" w16du:dateUtc="2026-10-12T00:56:00Z"/>
        </w:rPr>
      </w:pPr>
      <w:ins w:id="238" w:author="Ben Cheah" w:date="2026-10-11T16:56:00Z" w16du:dateUtc="2026-10-12T00:56:00Z">
        <w:r>
          <w:t>The FY27 certified staffing formula for elementary schools with at least 250 students uses allocation ratios of 1:22.5 in kindergarten, 1:24.5 in grades 1–3, and 1:26.5 in grades 4–6. Applying those ratios to the assumed grade counts produces 11.59 unrounded classroom FTE, a District-rounded allocation of 11.5 FTE, and a whole-teacher planning option of 12. These ratios allocate staffing; the source does not establish absolute class-size caps. Use of the FY27 formulas for FY28 remains a planning assumption.</w:t>
        </w:r>
      </w:ins>
    </w:p>
    <w:p w14:paraId="442B60EF" w14:textId="318D6BF8" w:rsidR="00356AFA" w:rsidRDefault="00356AFA" w:rsidP="00356AFA">
      <w:pPr>
        <w:rPr>
          <w:ins w:id="239" w:author="Ben Cheah" w:date="2026-10-11T16:56:00Z" w16du:dateUtc="2026-10-12T00:56:00Z"/>
        </w:rPr>
      </w:pPr>
      <w:ins w:id="240" w:author="Ben Cheah" w:date="2026-10-11T16:56:00Z" w16du:dateUtc="2026-10-12T00:56:00Z">
        <w:r>
          <w:t>Support staffing includes 7.33 special education aide FTE, 0.44 library aide FTE, 0.88 nurse FTE, 1.05 office-support FTE, and 2.5</w:t>
        </w:r>
      </w:ins>
      <w:ins w:id="241" w:author="Ben Cheah" w:date="2026-10-11T16:57:00Z" w16du:dateUtc="2026-10-12T00:57:00Z">
        <w:r>
          <w:t>1</w:t>
        </w:r>
      </w:ins>
      <w:ins w:id="242" w:author="Ben Cheah" w:date="2026-10-11T16:56:00Z" w16du:dateUtc="2026-10-12T00:56:00Z">
        <w:r>
          <w:t xml:space="preserve"> custodial FTE. Office and custodial costs use the unrounded FY26 published formulas at 290 students and the existing 54,177-square-foot building. Building assignment, shared-staff cost allocation, District rounding, and student service coverage </w:t>
        </w:r>
      </w:ins>
      <w:ins w:id="243" w:author="Ben Cheah" w:date="2026-10-11T16:57:00Z" w16du:dateUtc="2026-10-12T00:57:00Z">
        <w:r>
          <w:t>will be updated when location and potential facility sharing is confirmed. The same goes for the school nurse</w:t>
        </w:r>
      </w:ins>
      <w:ins w:id="244" w:author="Ben Cheah" w:date="2026-10-11T16:58:00Z" w16du:dateUtc="2026-10-12T00:58:00Z">
        <w:r w:rsidR="006B2DD2">
          <w:t>, as the district provided number of</w:t>
        </w:r>
      </w:ins>
      <w:ins w:id="245" w:author="Ben Cheah" w:date="2026-10-11T16:56:00Z" w16du:dateUtc="2026-10-12T00:56:00Z">
        <w:r>
          <w:t xml:space="preserve"> 0.88 figure referred to contracted-service equivalents and does not establish a nursing allocation. Where funding and staffing permit, the school will seek improved class sizes and student support.</w:t>
        </w:r>
      </w:ins>
    </w:p>
    <w:p w14:paraId="2A8BD061" w14:textId="0F3C306D" w:rsidR="007500F7" w:rsidDel="00356AFA" w:rsidRDefault="007500F7" w:rsidP="007500F7">
      <w:pPr>
        <w:rPr>
          <w:del w:id="246" w:author="Ben Cheah" w:date="2026-10-11T16:56:00Z" w16du:dateUtc="2026-10-12T00:56:00Z"/>
        </w:rPr>
      </w:pPr>
      <w:del w:id="247" w:author="Ben Cheah" w:date="2026-10-11T16:56:00Z" w16du:dateUtc="2026-10-12T00:56:00Z">
        <w:r w:rsidDel="00356AFA">
          <w:delText>This staffing level remains broadly comparable to the scale of the existing Soldotna Elementary operation while reallocating certificated resources toward the proposed instructional model. KPBSD's FY26 Final Budget identifies 34.96 FTE at Soldotna Elementary, including 22.05 certificated and 12.91 non-certificated FTE. The revised FY28 model uses 13.0 classroom teacher FTE, 3.0 total elementary specialist FTE for Music, Science, and Physical Education, 0.50 reading/intervention FTE, and 5.0 special education teacher FTE consistent with the FY26 Soldotna Elementary baseline.</w:delText>
        </w:r>
      </w:del>
    </w:p>
    <w:p w14:paraId="50C5EA3C" w14:textId="7AA37410" w:rsidR="007500F7" w:rsidDel="00356AFA" w:rsidRDefault="007500F7" w:rsidP="007500F7">
      <w:pPr>
        <w:rPr>
          <w:del w:id="248" w:author="Ben Cheah" w:date="2026-10-11T16:56:00Z" w16du:dateUtc="2026-10-12T00:56:00Z"/>
        </w:rPr>
      </w:pPr>
      <w:del w:id="249" w:author="Ben Cheah" w:date="2026-10-11T16:56:00Z" w16du:dateUtc="2026-10-12T00:56:00Z">
        <w:r w:rsidDel="00356AFA">
          <w:delText>The revised planning model includes 13 classroom teachers across grades K-6. At 290 students, this equates to an average of approximately 22.3 students per classroom teacher; actual class sizes will depend on enrollment distribution by grade and the final master schedule. The model also includes three elementary specialist teachers providing Music, Science, and Physical Education across grade levels.</w:delText>
        </w:r>
      </w:del>
    </w:p>
    <w:p w14:paraId="53B7E732" w14:textId="21786BDE" w:rsidR="007500F7" w:rsidDel="00356AFA" w:rsidRDefault="007500F7" w:rsidP="007500F7">
      <w:pPr>
        <w:rPr>
          <w:del w:id="250" w:author="Ben Cheah" w:date="2026-10-11T16:56:00Z" w16du:dateUtc="2026-10-12T00:56:00Z"/>
        </w:rPr>
      </w:pPr>
      <w:del w:id="251" w:author="Ben Cheah" w:date="2026-10-11T16:56:00Z" w16du:dateUtc="2026-10-12T00:56:00Z">
        <w:r w:rsidDel="00356AFA">
          <w:delText>The three-specialist model is an intentional component of the instructional program. KPBSD's published elementary staffing formula provides 2.0 specialist FTE for enrollment between 270 and 345 students; the charter model adds 1.0 specialist FTE above that baseline to support dedicated Science instruction alongside Music and Physical Education. The specialist rotation also creates predictable opportunities for classroom-teacher planning, grade-level collaboration, data review, curriculum mapping, and job-embedded professional learning, consistent with KPBSD requirements and applicable negotiated agreements.</w:delText>
        </w:r>
      </w:del>
    </w:p>
    <w:p w14:paraId="512D5C7A" w14:textId="55BD2325" w:rsidR="007500F7" w:rsidDel="00356AFA" w:rsidRDefault="007500F7" w:rsidP="007500F7">
      <w:pPr>
        <w:rPr>
          <w:del w:id="252" w:author="Ben Cheah" w:date="2026-10-11T16:56:00Z" w16du:dateUtc="2026-10-12T00:56:00Z"/>
        </w:rPr>
      </w:pPr>
      <w:del w:id="253" w:author="Ben Cheah" w:date="2026-10-11T16:56:00Z" w16du:dateUtc="2026-10-12T00:56:00Z">
        <w:r w:rsidDel="00356AFA">
          <w:delText>The classroom-teacher assumptions also reference KPBSD's published elementary staffing formulas. For elementary schools with enrollment of at least 250 students, the FY26 budget identifies staffing formulas of 1:22.5 in kindergarten, 1:24.5 in grades 1-3, and 1:26.5 in grades 4-6. The specialist formula provides 2.0 FTE at enrollment 270-345; the model's 3.0 FTE specialist plan therefore represents one additional specialist above the published baseline.</w:delText>
        </w:r>
      </w:del>
    </w:p>
    <w:p w14:paraId="07E34FDB" w14:textId="3C2D3290" w:rsidR="005C50B8" w:rsidDel="00356AFA" w:rsidRDefault="007500F7" w:rsidP="007500F7">
      <w:pPr>
        <w:rPr>
          <w:del w:id="254" w:author="Ben Cheah" w:date="2026-10-11T16:56:00Z" w16du:dateUtc="2026-10-12T00:56:00Z"/>
        </w:rPr>
      </w:pPr>
      <w:del w:id="255" w:author="Ben Cheah" w:date="2026-10-11T16:56:00Z" w16du:dateUtc="2026-10-12T00:56:00Z">
        <w:r w:rsidDel="00356AFA">
          <w:delText>Where enrollment, funding, facilities, and staffing permit, the school intends to use the applicable KPBSD staffing formula as a baseline and seek to improve upon those ratios where doing so supports early literacy, differentiation, STREAM instruction, student support, and the overall instructional model.</w:delText>
        </w:r>
      </w:del>
    </w:p>
    <w:p w14:paraId="3144EAD8" w14:textId="0E6D859A" w:rsidR="000A6737" w:rsidRDefault="00D90571" w:rsidP="007500F7">
      <w:r>
        <w:t>The preliminary charter-school staffing model is</w:t>
      </w:r>
      <w:r w:rsidR="00E57534">
        <w:t xml:space="preserve"> shown below in </w:t>
      </w:r>
      <w:r w:rsidR="00E57534">
        <w:fldChar w:fldCharType="begin"/>
      </w:r>
      <w:r w:rsidR="00E57534">
        <w:instrText xml:space="preserve"> REF _Ref241608082 \h </w:instrText>
      </w:r>
      <w:r w:rsidR="00E57534">
        <w:fldChar w:fldCharType="separate"/>
      </w:r>
      <w:r w:rsidR="00E57534">
        <w:t xml:space="preserve">Table </w:t>
      </w:r>
      <w:r w:rsidR="00E57534">
        <w:rPr>
          <w:noProof/>
        </w:rPr>
        <w:t>I</w:t>
      </w:r>
      <w:r w:rsidR="00E57534">
        <w:noBreakHyphen/>
      </w:r>
      <w:r w:rsidR="00E57534">
        <w:rPr>
          <w:noProof/>
        </w:rPr>
        <w:t>4</w:t>
      </w:r>
      <w:r w:rsidR="00E57534">
        <w:fldChar w:fldCharType="end"/>
      </w:r>
      <w:r w:rsidR="00E57534">
        <w:t xml:space="preserve"> below.</w:t>
      </w:r>
    </w:p>
    <w:p w14:paraId="52B74848" w14:textId="417AADD3" w:rsidR="00240E65" w:rsidRDefault="000A6737" w:rsidP="006B2DD2">
      <w:r>
        <w:br w:type="page"/>
      </w:r>
      <w:bookmarkStart w:id="256" w:name="_Ref241608082"/>
      <w:r w:rsidR="00E57534">
        <w:lastRenderedPageBreak/>
        <w:t xml:space="preserve">Table </w:t>
      </w:r>
      <w:fldSimple w:instr=" STYLEREF 9 \s ">
        <w:r w:rsidR="00E57534">
          <w:rPr>
            <w:noProof/>
          </w:rPr>
          <w:t>I</w:t>
        </w:r>
      </w:fldSimple>
      <w:r w:rsidR="00E57534">
        <w:noBreakHyphen/>
      </w:r>
      <w:fldSimple w:instr=" SEQ Table \* ARABIC \s 9 ">
        <w:r w:rsidR="00E57534">
          <w:rPr>
            <w:noProof/>
          </w:rPr>
          <w:t>5</w:t>
        </w:r>
      </w:fldSimple>
      <w:bookmarkEnd w:id="256"/>
      <w:r w:rsidR="00E57534">
        <w:t>:</w:t>
      </w:r>
      <w:r w:rsidR="00E57534">
        <w:rPr>
          <w:noProof/>
        </w:rPr>
        <w:t xml:space="preserve"> Preliminary Staffing Model</w:t>
      </w:r>
    </w:p>
    <w:tbl>
      <w:tblPr>
        <w:tblStyle w:val="GridTable2-Accent1"/>
        <w:tblW w:w="5000" w:type="pct"/>
        <w:tblLook w:val="06A0" w:firstRow="1" w:lastRow="0" w:firstColumn="1" w:lastColumn="0" w:noHBand="1" w:noVBand="1"/>
      </w:tblPr>
      <w:tblGrid>
        <w:gridCol w:w="6005"/>
        <w:gridCol w:w="3355"/>
      </w:tblGrid>
      <w:tr w:rsidR="00D90571" w:rsidRPr="00227579" w14:paraId="2EE10A34" w14:textId="77777777" w:rsidTr="0022757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08" w:type="pct"/>
            <w:hideMark/>
          </w:tcPr>
          <w:p w14:paraId="5C5CD0B7" w14:textId="77777777" w:rsidR="00D90571" w:rsidRPr="005C50B8" w:rsidRDefault="00D90571" w:rsidP="00EA4C2A">
            <w:pPr>
              <w:rPr>
                <w:sz w:val="20"/>
                <w:szCs w:val="20"/>
              </w:rPr>
            </w:pPr>
            <w:r w:rsidRPr="005C50B8">
              <w:rPr>
                <w:sz w:val="20"/>
                <w:szCs w:val="20"/>
              </w:rPr>
              <w:t>Position / Function</w:t>
            </w:r>
          </w:p>
        </w:tc>
        <w:tc>
          <w:tcPr>
            <w:tcW w:w="1792" w:type="pct"/>
            <w:hideMark/>
          </w:tcPr>
          <w:p w14:paraId="6FBFDF29" w14:textId="77777777" w:rsidR="00D90571" w:rsidRPr="005C50B8" w:rsidRDefault="00D90571" w:rsidP="00EA4C2A">
            <w:pPr>
              <w:cnfStyle w:val="100000000000" w:firstRow="1" w:lastRow="0" w:firstColumn="0" w:lastColumn="0" w:oddVBand="0" w:evenVBand="0" w:oddHBand="0" w:evenHBand="0" w:firstRowFirstColumn="0" w:firstRowLastColumn="0" w:lastRowFirstColumn="0" w:lastRowLastColumn="0"/>
              <w:rPr>
                <w:sz w:val="20"/>
                <w:szCs w:val="20"/>
              </w:rPr>
            </w:pPr>
            <w:r w:rsidRPr="005C50B8">
              <w:rPr>
                <w:sz w:val="20"/>
                <w:szCs w:val="20"/>
              </w:rPr>
              <w:t>FY28 Planning FTE</w:t>
            </w:r>
          </w:p>
        </w:tc>
      </w:tr>
      <w:tr w:rsidR="00D90571" w:rsidRPr="00227579" w14:paraId="3C908B2F"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0A512C5C" w14:textId="77777777" w:rsidR="00A7762C" w:rsidRPr="005C50B8" w:rsidRDefault="00437009" w:rsidP="00EA4C2A">
            <w:pPr>
              <w:rPr>
                <w:b w:val="0"/>
                <w:bCs w:val="0"/>
                <w:sz w:val="20"/>
                <w:szCs w:val="20"/>
              </w:rPr>
            </w:pPr>
            <w:r w:rsidRPr="005C50B8">
              <w:rPr>
                <w:b w:val="0"/>
                <w:bCs w:val="0"/>
                <w:sz w:val="20"/>
                <w:szCs w:val="20"/>
              </w:rPr>
              <w:t>Principal</w:t>
            </w:r>
          </w:p>
        </w:tc>
        <w:tc>
          <w:tcPr>
            <w:tcW w:w="1792" w:type="pct"/>
            <w:hideMark/>
          </w:tcPr>
          <w:p w14:paraId="671F7320"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1.00</w:t>
            </w:r>
          </w:p>
        </w:tc>
      </w:tr>
      <w:tr w:rsidR="00D90571" w:rsidRPr="00227579" w14:paraId="1C09C510"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10386DE2" w14:textId="77777777" w:rsidR="00A7762C" w:rsidRPr="005C50B8" w:rsidRDefault="00437009" w:rsidP="00EA4C2A">
            <w:pPr>
              <w:rPr>
                <w:b w:val="0"/>
                <w:bCs w:val="0"/>
                <w:sz w:val="20"/>
                <w:szCs w:val="20"/>
              </w:rPr>
            </w:pPr>
            <w:r w:rsidRPr="005C50B8">
              <w:rPr>
                <w:b w:val="0"/>
                <w:bCs w:val="0"/>
                <w:sz w:val="20"/>
                <w:szCs w:val="20"/>
              </w:rPr>
              <w:t>Classroom Teachers – K–6</w:t>
            </w:r>
          </w:p>
        </w:tc>
        <w:tc>
          <w:tcPr>
            <w:tcW w:w="1792" w:type="pct"/>
            <w:hideMark/>
          </w:tcPr>
          <w:p w14:paraId="5FDC287A" w14:textId="580F36F8"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1</w:t>
            </w:r>
            <w:del w:id="257" w:author="Ben Cheah" w:date="2026-10-11T16:58:00Z" w16du:dateUtc="2026-10-12T00:58:00Z">
              <w:r w:rsidRPr="005C50B8" w:rsidDel="006B2DD2">
                <w:rPr>
                  <w:sz w:val="20"/>
                  <w:szCs w:val="20"/>
                </w:rPr>
                <w:delText>3</w:delText>
              </w:r>
            </w:del>
            <w:ins w:id="258" w:author="Ben Cheah" w:date="2026-10-11T16:58:00Z" w16du:dateUtc="2026-10-12T00:58:00Z">
              <w:r w:rsidR="006B2DD2">
                <w:rPr>
                  <w:sz w:val="20"/>
                  <w:szCs w:val="20"/>
                </w:rPr>
                <w:t>2</w:t>
              </w:r>
            </w:ins>
            <w:r w:rsidRPr="005C50B8">
              <w:rPr>
                <w:sz w:val="20"/>
                <w:szCs w:val="20"/>
              </w:rPr>
              <w:t>.00</w:t>
            </w:r>
          </w:p>
        </w:tc>
      </w:tr>
      <w:tr w:rsidR="00A7762C" w14:paraId="3B1D0F32" w14:textId="77777777" w:rsidTr="005C50B8">
        <w:trPr>
          <w:cantSplit/>
        </w:trPr>
        <w:tc>
          <w:tcPr>
            <w:cnfStyle w:val="001000000000" w:firstRow="0" w:lastRow="0" w:firstColumn="1" w:lastColumn="0" w:oddVBand="0" w:evenVBand="0" w:oddHBand="0" w:evenHBand="0" w:firstRowFirstColumn="0" w:firstRowLastColumn="0" w:lastRowFirstColumn="0" w:lastRowLastColumn="0"/>
            <w:tcW w:w="3208" w:type="pct"/>
          </w:tcPr>
          <w:p w14:paraId="3DD9AA24" w14:textId="77777777" w:rsidR="00A7762C" w:rsidRPr="005C50B8" w:rsidRDefault="00437009" w:rsidP="00EA4C2A">
            <w:pPr>
              <w:rPr>
                <w:b w:val="0"/>
                <w:bCs w:val="0"/>
                <w:sz w:val="20"/>
                <w:szCs w:val="20"/>
              </w:rPr>
            </w:pPr>
            <w:r w:rsidRPr="005C50B8">
              <w:rPr>
                <w:b w:val="0"/>
                <w:bCs w:val="0"/>
                <w:sz w:val="20"/>
                <w:szCs w:val="20"/>
              </w:rPr>
              <w:t>Specialized Teachers – Music, Science, Physical Education</w:t>
            </w:r>
          </w:p>
        </w:tc>
        <w:tc>
          <w:tcPr>
            <w:tcW w:w="1792" w:type="pct"/>
          </w:tcPr>
          <w:p w14:paraId="6260EAD0"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3.00</w:t>
            </w:r>
          </w:p>
        </w:tc>
      </w:tr>
      <w:tr w:rsidR="00D90571" w:rsidRPr="00227579" w14:paraId="74A0613C"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0AB9492B" w14:textId="77777777" w:rsidR="00A7762C" w:rsidRPr="005C50B8" w:rsidRDefault="00437009" w:rsidP="00EA4C2A">
            <w:pPr>
              <w:rPr>
                <w:b w:val="0"/>
                <w:bCs w:val="0"/>
                <w:sz w:val="20"/>
                <w:szCs w:val="20"/>
              </w:rPr>
            </w:pPr>
            <w:r w:rsidRPr="005C50B8">
              <w:rPr>
                <w:b w:val="0"/>
                <w:bCs w:val="0"/>
                <w:sz w:val="20"/>
                <w:szCs w:val="20"/>
              </w:rPr>
              <w:t>Reading / Intervention</w:t>
            </w:r>
          </w:p>
        </w:tc>
        <w:tc>
          <w:tcPr>
            <w:tcW w:w="1792" w:type="pct"/>
            <w:hideMark/>
          </w:tcPr>
          <w:p w14:paraId="0138A1B6"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0.50</w:t>
            </w:r>
          </w:p>
        </w:tc>
      </w:tr>
      <w:tr w:rsidR="00D90571" w:rsidRPr="00227579" w14:paraId="2F068EBC"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47BF3BC0" w14:textId="77777777" w:rsidR="00A7762C" w:rsidRPr="005C50B8" w:rsidRDefault="00437009" w:rsidP="00EA4C2A">
            <w:pPr>
              <w:rPr>
                <w:b w:val="0"/>
                <w:bCs w:val="0"/>
                <w:sz w:val="20"/>
                <w:szCs w:val="20"/>
              </w:rPr>
            </w:pPr>
            <w:r w:rsidRPr="005C50B8">
              <w:rPr>
                <w:b w:val="0"/>
                <w:bCs w:val="0"/>
                <w:sz w:val="20"/>
                <w:szCs w:val="20"/>
              </w:rPr>
              <w:t>Special Education Teachers</w:t>
            </w:r>
          </w:p>
        </w:tc>
        <w:tc>
          <w:tcPr>
            <w:tcW w:w="1792" w:type="pct"/>
            <w:hideMark/>
          </w:tcPr>
          <w:p w14:paraId="0E640AFF" w14:textId="02004975" w:rsidR="00A7762C" w:rsidRPr="005C50B8" w:rsidRDefault="005C50B8" w:rsidP="00EA4C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r w:rsidR="00437009" w:rsidRPr="005C50B8">
              <w:rPr>
                <w:sz w:val="20"/>
                <w:szCs w:val="20"/>
              </w:rPr>
              <w:t>.00</w:t>
            </w:r>
          </w:p>
        </w:tc>
      </w:tr>
      <w:tr w:rsidR="00D90571" w:rsidRPr="00227579" w14:paraId="2A1A9744"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299EA1AF" w14:textId="77777777" w:rsidR="00A7762C" w:rsidRPr="00007B08" w:rsidRDefault="00437009" w:rsidP="00EA4C2A">
            <w:pPr>
              <w:rPr>
                <w:sz w:val="20"/>
                <w:szCs w:val="20"/>
                <w:rPrChange w:id="259" w:author="Ben Cheah" w:date="2026-10-11T16:58:00Z" w16du:dateUtc="2026-10-12T00:58:00Z">
                  <w:rPr>
                    <w:b w:val="0"/>
                    <w:bCs w:val="0"/>
                    <w:sz w:val="20"/>
                    <w:szCs w:val="20"/>
                  </w:rPr>
                </w:rPrChange>
              </w:rPr>
            </w:pPr>
            <w:r w:rsidRPr="00007B08">
              <w:rPr>
                <w:sz w:val="20"/>
                <w:szCs w:val="20"/>
              </w:rPr>
              <w:t>Certificated Total</w:t>
            </w:r>
          </w:p>
        </w:tc>
        <w:tc>
          <w:tcPr>
            <w:tcW w:w="1792" w:type="pct"/>
            <w:hideMark/>
          </w:tcPr>
          <w:p w14:paraId="45AD72D1" w14:textId="2DF4D28E" w:rsidR="00A7762C" w:rsidRPr="00007B08" w:rsidRDefault="00437009" w:rsidP="00EA4C2A">
            <w:pPr>
              <w:cnfStyle w:val="000000000000" w:firstRow="0" w:lastRow="0" w:firstColumn="0" w:lastColumn="0" w:oddVBand="0" w:evenVBand="0" w:oddHBand="0" w:evenHBand="0" w:firstRowFirstColumn="0" w:firstRowLastColumn="0" w:lastRowFirstColumn="0" w:lastRowLastColumn="0"/>
              <w:rPr>
                <w:b/>
                <w:bCs/>
                <w:sz w:val="20"/>
                <w:szCs w:val="20"/>
                <w:rPrChange w:id="260" w:author="Ben Cheah" w:date="2026-10-11T16:58:00Z" w16du:dateUtc="2026-10-12T00:58:00Z">
                  <w:rPr>
                    <w:sz w:val="20"/>
                    <w:szCs w:val="20"/>
                  </w:rPr>
                </w:rPrChange>
              </w:rPr>
            </w:pPr>
            <w:r w:rsidRPr="00007B08">
              <w:rPr>
                <w:b/>
                <w:bCs/>
                <w:sz w:val="20"/>
                <w:szCs w:val="20"/>
                <w:rPrChange w:id="261" w:author="Ben Cheah" w:date="2026-10-11T16:58:00Z" w16du:dateUtc="2026-10-12T00:58:00Z">
                  <w:rPr>
                    <w:sz w:val="20"/>
                    <w:szCs w:val="20"/>
                  </w:rPr>
                </w:rPrChange>
              </w:rPr>
              <w:t>2</w:t>
            </w:r>
            <w:r w:rsidR="005C50B8" w:rsidRPr="00007B08">
              <w:rPr>
                <w:b/>
                <w:bCs/>
                <w:sz w:val="20"/>
                <w:szCs w:val="20"/>
                <w:rPrChange w:id="262" w:author="Ben Cheah" w:date="2026-10-11T16:58:00Z" w16du:dateUtc="2026-10-12T00:58:00Z">
                  <w:rPr>
                    <w:sz w:val="20"/>
                    <w:szCs w:val="20"/>
                  </w:rPr>
                </w:rPrChange>
              </w:rPr>
              <w:t>2</w:t>
            </w:r>
            <w:r w:rsidRPr="00007B08">
              <w:rPr>
                <w:b/>
                <w:bCs/>
                <w:sz w:val="20"/>
                <w:szCs w:val="20"/>
                <w:rPrChange w:id="263" w:author="Ben Cheah" w:date="2026-10-11T16:58:00Z" w16du:dateUtc="2026-10-12T00:58:00Z">
                  <w:rPr>
                    <w:sz w:val="20"/>
                    <w:szCs w:val="20"/>
                  </w:rPr>
                </w:rPrChange>
              </w:rPr>
              <w:t>.50</w:t>
            </w:r>
          </w:p>
        </w:tc>
      </w:tr>
      <w:tr w:rsidR="00D90571" w:rsidRPr="00227579" w14:paraId="50358C7C"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5929CF4A" w14:textId="77777777" w:rsidR="00A7762C" w:rsidRPr="005C50B8" w:rsidRDefault="00437009" w:rsidP="00EA4C2A">
            <w:pPr>
              <w:rPr>
                <w:b w:val="0"/>
                <w:bCs w:val="0"/>
                <w:sz w:val="20"/>
                <w:szCs w:val="20"/>
              </w:rPr>
            </w:pPr>
            <w:r w:rsidRPr="005C50B8">
              <w:rPr>
                <w:b w:val="0"/>
                <w:bCs w:val="0"/>
                <w:sz w:val="20"/>
                <w:szCs w:val="20"/>
              </w:rPr>
              <w:t>Special Education Aides</w:t>
            </w:r>
          </w:p>
        </w:tc>
        <w:tc>
          <w:tcPr>
            <w:tcW w:w="1792" w:type="pct"/>
            <w:hideMark/>
          </w:tcPr>
          <w:p w14:paraId="34021D94"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7.33</w:t>
            </w:r>
          </w:p>
        </w:tc>
      </w:tr>
      <w:tr w:rsidR="00D90571" w:rsidRPr="00227579" w14:paraId="7E8DEB79"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315B4318" w14:textId="77777777" w:rsidR="00A7762C" w:rsidRPr="005C50B8" w:rsidRDefault="00437009" w:rsidP="00EA4C2A">
            <w:pPr>
              <w:rPr>
                <w:b w:val="0"/>
                <w:bCs w:val="0"/>
                <w:sz w:val="20"/>
                <w:szCs w:val="20"/>
              </w:rPr>
            </w:pPr>
            <w:r w:rsidRPr="005C50B8">
              <w:rPr>
                <w:b w:val="0"/>
                <w:bCs w:val="0"/>
                <w:sz w:val="20"/>
                <w:szCs w:val="20"/>
              </w:rPr>
              <w:t>Library / Instructional Aide</w:t>
            </w:r>
          </w:p>
        </w:tc>
        <w:tc>
          <w:tcPr>
            <w:tcW w:w="1792" w:type="pct"/>
            <w:hideMark/>
          </w:tcPr>
          <w:p w14:paraId="1529C597"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0.44</w:t>
            </w:r>
          </w:p>
        </w:tc>
      </w:tr>
      <w:tr w:rsidR="00D90571" w:rsidRPr="00227579" w14:paraId="399DCEE3"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258F74F3" w14:textId="77777777" w:rsidR="00A7762C" w:rsidRPr="005C50B8" w:rsidRDefault="00437009" w:rsidP="00EA4C2A">
            <w:pPr>
              <w:rPr>
                <w:b w:val="0"/>
                <w:bCs w:val="0"/>
                <w:sz w:val="20"/>
                <w:szCs w:val="20"/>
              </w:rPr>
            </w:pPr>
            <w:r w:rsidRPr="005C50B8">
              <w:rPr>
                <w:b w:val="0"/>
                <w:bCs w:val="0"/>
                <w:sz w:val="20"/>
                <w:szCs w:val="20"/>
              </w:rPr>
              <w:t>Nurse</w:t>
            </w:r>
          </w:p>
        </w:tc>
        <w:tc>
          <w:tcPr>
            <w:tcW w:w="1792" w:type="pct"/>
            <w:hideMark/>
          </w:tcPr>
          <w:p w14:paraId="0B8648A6"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0.69</w:t>
            </w:r>
          </w:p>
        </w:tc>
      </w:tr>
      <w:tr w:rsidR="00D90571" w:rsidRPr="00227579" w14:paraId="1FD20A37"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7616B859" w14:textId="77777777" w:rsidR="00A7762C" w:rsidRPr="005C50B8" w:rsidRDefault="00437009" w:rsidP="00EA4C2A">
            <w:pPr>
              <w:rPr>
                <w:b w:val="0"/>
                <w:bCs w:val="0"/>
                <w:sz w:val="20"/>
                <w:szCs w:val="20"/>
              </w:rPr>
            </w:pPr>
            <w:r w:rsidRPr="005C50B8">
              <w:rPr>
                <w:b w:val="0"/>
                <w:bCs w:val="0"/>
                <w:sz w:val="20"/>
                <w:szCs w:val="20"/>
              </w:rPr>
              <w:t>Administrative / Secretarial Support</w:t>
            </w:r>
          </w:p>
        </w:tc>
        <w:tc>
          <w:tcPr>
            <w:tcW w:w="1792" w:type="pct"/>
            <w:hideMark/>
          </w:tcPr>
          <w:p w14:paraId="60AB1F06" w14:textId="77777777"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r w:rsidRPr="005C50B8">
              <w:rPr>
                <w:sz w:val="20"/>
                <w:szCs w:val="20"/>
              </w:rPr>
              <w:t>1.05</w:t>
            </w:r>
          </w:p>
        </w:tc>
      </w:tr>
      <w:tr w:rsidR="00D90571" w:rsidRPr="00227579" w14:paraId="7D604629"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57DE9C12" w14:textId="77777777" w:rsidR="00A7762C" w:rsidRPr="005C50B8" w:rsidRDefault="00437009" w:rsidP="00EA4C2A">
            <w:pPr>
              <w:rPr>
                <w:b w:val="0"/>
                <w:bCs w:val="0"/>
                <w:sz w:val="20"/>
                <w:szCs w:val="20"/>
              </w:rPr>
            </w:pPr>
            <w:r w:rsidRPr="005C50B8">
              <w:rPr>
                <w:b w:val="0"/>
                <w:bCs w:val="0"/>
                <w:sz w:val="20"/>
                <w:szCs w:val="20"/>
              </w:rPr>
              <w:t>Custodians</w:t>
            </w:r>
          </w:p>
        </w:tc>
        <w:tc>
          <w:tcPr>
            <w:tcW w:w="1792" w:type="pct"/>
            <w:hideMark/>
          </w:tcPr>
          <w:p w14:paraId="1216524E" w14:textId="4C348501" w:rsidR="00A7762C" w:rsidRPr="005C50B8" w:rsidRDefault="00437009" w:rsidP="00EA4C2A">
            <w:pPr>
              <w:cnfStyle w:val="000000000000" w:firstRow="0" w:lastRow="0" w:firstColumn="0" w:lastColumn="0" w:oddVBand="0" w:evenVBand="0" w:oddHBand="0" w:evenHBand="0" w:firstRowFirstColumn="0" w:firstRowLastColumn="0" w:lastRowFirstColumn="0" w:lastRowLastColumn="0"/>
              <w:rPr>
                <w:sz w:val="20"/>
                <w:szCs w:val="20"/>
              </w:rPr>
            </w:pPr>
            <w:del w:id="264" w:author="Ben Cheah" w:date="2026-10-11T16:58:00Z" w16du:dateUtc="2026-10-12T00:58:00Z">
              <w:r w:rsidRPr="005C50B8" w:rsidDel="00007B08">
                <w:rPr>
                  <w:sz w:val="20"/>
                  <w:szCs w:val="20"/>
                </w:rPr>
                <w:delText>3.50</w:delText>
              </w:r>
            </w:del>
            <w:ins w:id="265" w:author="Ben Cheah" w:date="2026-10-11T16:58:00Z" w16du:dateUtc="2026-10-12T00:58:00Z">
              <w:r w:rsidR="00007B08">
                <w:rPr>
                  <w:sz w:val="20"/>
                  <w:szCs w:val="20"/>
                </w:rPr>
                <w:t>2.51</w:t>
              </w:r>
            </w:ins>
          </w:p>
        </w:tc>
      </w:tr>
      <w:tr w:rsidR="00D90571" w:rsidRPr="00227579" w14:paraId="1F2D5282"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71708C33" w14:textId="77777777" w:rsidR="00A7762C" w:rsidRPr="00007B08" w:rsidRDefault="00437009" w:rsidP="00EA4C2A">
            <w:pPr>
              <w:rPr>
                <w:sz w:val="20"/>
                <w:szCs w:val="20"/>
                <w:rPrChange w:id="266" w:author="Ben Cheah" w:date="2026-10-11T16:58:00Z" w16du:dateUtc="2026-10-12T00:58:00Z">
                  <w:rPr>
                    <w:b w:val="0"/>
                    <w:bCs w:val="0"/>
                    <w:sz w:val="20"/>
                    <w:szCs w:val="20"/>
                  </w:rPr>
                </w:rPrChange>
              </w:rPr>
            </w:pPr>
            <w:r w:rsidRPr="00007B08">
              <w:rPr>
                <w:sz w:val="20"/>
                <w:szCs w:val="20"/>
              </w:rPr>
              <w:t>Classified Total</w:t>
            </w:r>
          </w:p>
        </w:tc>
        <w:tc>
          <w:tcPr>
            <w:tcW w:w="1792" w:type="pct"/>
            <w:hideMark/>
          </w:tcPr>
          <w:p w14:paraId="05BF83BB" w14:textId="19E4C49E" w:rsidR="00A7762C" w:rsidRPr="00007B08" w:rsidRDefault="00437009" w:rsidP="00EA4C2A">
            <w:pPr>
              <w:cnfStyle w:val="000000000000" w:firstRow="0" w:lastRow="0" w:firstColumn="0" w:lastColumn="0" w:oddVBand="0" w:evenVBand="0" w:oddHBand="0" w:evenHBand="0" w:firstRowFirstColumn="0" w:firstRowLastColumn="0" w:lastRowFirstColumn="0" w:lastRowLastColumn="0"/>
              <w:rPr>
                <w:b/>
                <w:bCs/>
                <w:sz w:val="20"/>
                <w:szCs w:val="20"/>
                <w:rPrChange w:id="267" w:author="Ben Cheah" w:date="2026-10-11T16:58:00Z" w16du:dateUtc="2026-10-12T00:58:00Z">
                  <w:rPr>
                    <w:sz w:val="20"/>
                    <w:szCs w:val="20"/>
                  </w:rPr>
                </w:rPrChange>
              </w:rPr>
            </w:pPr>
            <w:r w:rsidRPr="00007B08">
              <w:rPr>
                <w:b/>
                <w:bCs/>
                <w:sz w:val="20"/>
                <w:szCs w:val="20"/>
                <w:rPrChange w:id="268" w:author="Ben Cheah" w:date="2026-10-11T16:58:00Z" w16du:dateUtc="2026-10-12T00:58:00Z">
                  <w:rPr>
                    <w:sz w:val="20"/>
                    <w:szCs w:val="20"/>
                  </w:rPr>
                </w:rPrChange>
              </w:rPr>
              <w:t>1</w:t>
            </w:r>
            <w:del w:id="269" w:author="Ben Cheah" w:date="2026-10-11T16:59:00Z" w16du:dateUtc="2026-10-12T00:59:00Z">
              <w:r w:rsidRPr="00007B08" w:rsidDel="00007B08">
                <w:rPr>
                  <w:b/>
                  <w:bCs/>
                  <w:sz w:val="20"/>
                  <w:szCs w:val="20"/>
                  <w:rPrChange w:id="270" w:author="Ben Cheah" w:date="2026-10-11T16:58:00Z" w16du:dateUtc="2026-10-12T00:58:00Z">
                    <w:rPr>
                      <w:sz w:val="20"/>
                      <w:szCs w:val="20"/>
                    </w:rPr>
                  </w:rPrChange>
                </w:rPr>
                <w:delText>3.01</w:delText>
              </w:r>
            </w:del>
            <w:ins w:id="271" w:author="Ben Cheah" w:date="2026-10-11T16:59:00Z" w16du:dateUtc="2026-10-12T00:59:00Z">
              <w:r w:rsidR="00007B08">
                <w:rPr>
                  <w:b/>
                  <w:bCs/>
                  <w:sz w:val="20"/>
                  <w:szCs w:val="20"/>
                </w:rPr>
                <w:t>2.22</w:t>
              </w:r>
            </w:ins>
          </w:p>
        </w:tc>
      </w:tr>
      <w:tr w:rsidR="00D90571" w:rsidRPr="00227579" w14:paraId="67C59B54" w14:textId="77777777" w:rsidTr="00227579">
        <w:trPr>
          <w:cantSplit/>
        </w:trPr>
        <w:tc>
          <w:tcPr>
            <w:cnfStyle w:val="001000000000" w:firstRow="0" w:lastRow="0" w:firstColumn="1" w:lastColumn="0" w:oddVBand="0" w:evenVBand="0" w:oddHBand="0" w:evenHBand="0" w:firstRowFirstColumn="0" w:firstRowLastColumn="0" w:lastRowFirstColumn="0" w:lastRowLastColumn="0"/>
            <w:tcW w:w="3208" w:type="pct"/>
            <w:hideMark/>
          </w:tcPr>
          <w:p w14:paraId="28C31A32" w14:textId="77777777" w:rsidR="00A7762C" w:rsidRPr="00007B08" w:rsidRDefault="00437009" w:rsidP="00EA4C2A">
            <w:pPr>
              <w:rPr>
                <w:sz w:val="20"/>
                <w:szCs w:val="20"/>
                <w:rPrChange w:id="272" w:author="Ben Cheah" w:date="2026-10-11T16:58:00Z" w16du:dateUtc="2026-10-12T00:58:00Z">
                  <w:rPr>
                    <w:b w:val="0"/>
                    <w:bCs w:val="0"/>
                    <w:sz w:val="20"/>
                    <w:szCs w:val="20"/>
                  </w:rPr>
                </w:rPrChange>
              </w:rPr>
            </w:pPr>
            <w:r w:rsidRPr="00007B08">
              <w:rPr>
                <w:sz w:val="20"/>
                <w:szCs w:val="20"/>
              </w:rPr>
              <w:t>Total Staffing</w:t>
            </w:r>
          </w:p>
        </w:tc>
        <w:tc>
          <w:tcPr>
            <w:tcW w:w="1792" w:type="pct"/>
            <w:hideMark/>
          </w:tcPr>
          <w:p w14:paraId="5FD0C941" w14:textId="26D70BFB" w:rsidR="00A7762C" w:rsidRPr="00007B08" w:rsidRDefault="00437009" w:rsidP="00EA4C2A">
            <w:pPr>
              <w:cnfStyle w:val="000000000000" w:firstRow="0" w:lastRow="0" w:firstColumn="0" w:lastColumn="0" w:oddVBand="0" w:evenVBand="0" w:oddHBand="0" w:evenHBand="0" w:firstRowFirstColumn="0" w:firstRowLastColumn="0" w:lastRowFirstColumn="0" w:lastRowLastColumn="0"/>
              <w:rPr>
                <w:b/>
                <w:bCs/>
                <w:sz w:val="20"/>
                <w:szCs w:val="20"/>
                <w:rPrChange w:id="273" w:author="Ben Cheah" w:date="2026-10-11T16:58:00Z" w16du:dateUtc="2026-10-12T00:58:00Z">
                  <w:rPr>
                    <w:sz w:val="20"/>
                    <w:szCs w:val="20"/>
                  </w:rPr>
                </w:rPrChange>
              </w:rPr>
            </w:pPr>
            <w:r w:rsidRPr="00007B08">
              <w:rPr>
                <w:b/>
                <w:bCs/>
                <w:sz w:val="20"/>
                <w:szCs w:val="20"/>
                <w:rPrChange w:id="274" w:author="Ben Cheah" w:date="2026-10-11T16:58:00Z" w16du:dateUtc="2026-10-12T00:58:00Z">
                  <w:rPr>
                    <w:sz w:val="20"/>
                    <w:szCs w:val="20"/>
                  </w:rPr>
                </w:rPrChange>
              </w:rPr>
              <w:t>3</w:t>
            </w:r>
            <w:del w:id="275" w:author="Ben Cheah" w:date="2026-10-11T16:59:00Z" w16du:dateUtc="2026-10-12T00:59:00Z">
              <w:r w:rsidR="005C50B8" w:rsidRPr="00007B08" w:rsidDel="00007B08">
                <w:rPr>
                  <w:b/>
                  <w:bCs/>
                  <w:sz w:val="20"/>
                  <w:szCs w:val="20"/>
                  <w:rPrChange w:id="276" w:author="Ben Cheah" w:date="2026-10-11T16:58:00Z" w16du:dateUtc="2026-10-12T00:58:00Z">
                    <w:rPr>
                      <w:sz w:val="20"/>
                      <w:szCs w:val="20"/>
                    </w:rPr>
                  </w:rPrChange>
                </w:rPr>
                <w:delText>5</w:delText>
              </w:r>
              <w:r w:rsidRPr="00007B08" w:rsidDel="00007B08">
                <w:rPr>
                  <w:b/>
                  <w:bCs/>
                  <w:sz w:val="20"/>
                  <w:szCs w:val="20"/>
                  <w:rPrChange w:id="277" w:author="Ben Cheah" w:date="2026-10-11T16:58:00Z" w16du:dateUtc="2026-10-12T00:58:00Z">
                    <w:rPr>
                      <w:sz w:val="20"/>
                      <w:szCs w:val="20"/>
                    </w:rPr>
                  </w:rPrChange>
                </w:rPr>
                <w:delText>.51</w:delText>
              </w:r>
            </w:del>
            <w:ins w:id="278" w:author="Ben Cheah" w:date="2026-10-11T16:59:00Z" w16du:dateUtc="2026-10-12T00:59:00Z">
              <w:r w:rsidR="00007B08">
                <w:rPr>
                  <w:b/>
                  <w:bCs/>
                  <w:sz w:val="20"/>
                  <w:szCs w:val="20"/>
                </w:rPr>
                <w:t>3.72</w:t>
              </w:r>
            </w:ins>
          </w:p>
        </w:tc>
      </w:tr>
    </w:tbl>
    <w:p w14:paraId="22E4C1C1" w14:textId="77777777" w:rsidR="00D90571" w:rsidRDefault="00D90571" w:rsidP="00EA4C2A">
      <w:pPr>
        <w:pStyle w:val="AppendixSubheader"/>
      </w:pPr>
      <w:r>
        <w:t>Compensation and Benefit Assumptions</w:t>
      </w:r>
    </w:p>
    <w:p w14:paraId="66956DA1" w14:textId="24B11007" w:rsidR="00D736FC" w:rsidRDefault="00D736FC" w:rsidP="00D736FC">
      <w:pPr>
        <w:rPr>
          <w:ins w:id="279" w:author="Ben Cheah" w:date="2026-10-11T17:00:00Z" w16du:dateUtc="2026-10-12T01:00:00Z"/>
        </w:rPr>
      </w:pPr>
      <w:ins w:id="280" w:author="Ben Cheah" w:date="2026-10-11T17:00:00Z" w16du:dateUtc="2026-10-12T01:00:00Z">
        <w:r>
          <w:t>Salary and benefit costs use the District Finance estimates retained in the budget workbook. Their FY28 applicability and employee-level salary placements remain subject to confirmation.</w:t>
        </w:r>
      </w:ins>
    </w:p>
    <w:p w14:paraId="28B41E0C" w14:textId="0A0757DB" w:rsidR="00D736FC" w:rsidRDefault="00D736FC" w:rsidP="00D736FC">
      <w:pPr>
        <w:rPr>
          <w:ins w:id="281" w:author="Ben Cheah" w:date="2026-10-11T17:00:00Z" w16du:dateUtc="2026-10-12T01:00:00Z"/>
        </w:rPr>
      </w:pPr>
      <w:ins w:id="282" w:author="Ben Cheah" w:date="2026-10-11T17:00:00Z" w16du:dateUtc="2026-10-12T01:00:00Z">
        <w:r>
          <w:t xml:space="preserve">The model uses an annual teacher salary of $87,307, a principal salary of $124,910, and blended classified wages of $48,286 per FTE. These are District average-cost planning inputs rather than position-specific figures. </w:t>
        </w:r>
      </w:ins>
    </w:p>
    <w:p w14:paraId="68D3C94A" w14:textId="77777777" w:rsidR="00D736FC" w:rsidRDefault="00D736FC" w:rsidP="00D736FC">
      <w:pPr>
        <w:rPr>
          <w:ins w:id="283" w:author="Ben Cheah" w:date="2026-10-11T17:00:00Z" w16du:dateUtc="2026-10-12T01:00:00Z"/>
        </w:rPr>
      </w:pPr>
      <w:ins w:id="284" w:author="Ben Cheah" w:date="2026-10-11T17:00:00Z" w16du:dateUtc="2026-10-12T01:00:00Z">
        <w:r>
          <w:t>Actual salary expenditures will reflect each employee's approved position, experience, education, classification, work calendar, and salary placement.</w:t>
        </w:r>
      </w:ins>
    </w:p>
    <w:p w14:paraId="25785A38" w14:textId="77777777" w:rsidR="00D736FC" w:rsidRDefault="00D736FC" w:rsidP="00D736FC">
      <w:pPr>
        <w:rPr>
          <w:ins w:id="285" w:author="Ben Cheah" w:date="2026-10-11T17:00:00Z" w16du:dateUtc="2026-10-12T01:00:00Z"/>
        </w:rPr>
      </w:pPr>
      <w:ins w:id="286" w:author="Ben Cheah" w:date="2026-10-11T17:00:00Z" w16du:dateUtc="2026-10-12T01:00:00Z">
        <w:r>
          <w:t>Health benefits are modeled at $34,133.61 per FTE, based on the District estimate of $32,508.20 increased by 5 percent. Applying health costs to fractional FTE is a planning proxy; final costs depend on eligible employee headcount and coverage.</w:t>
        </w:r>
      </w:ins>
    </w:p>
    <w:p w14:paraId="036EDE14" w14:textId="77777777" w:rsidR="00D736FC" w:rsidRDefault="00D736FC" w:rsidP="00D736FC">
      <w:pPr>
        <w:rPr>
          <w:ins w:id="287" w:author="Ben Cheah" w:date="2026-10-11T17:00:00Z" w16du:dateUtc="2026-10-12T01:00:00Z"/>
        </w:rPr>
      </w:pPr>
      <w:ins w:id="288" w:author="Ben Cheah" w:date="2026-10-11T17:00:00Z" w16du:dateUtc="2026-10-12T01:00:00Z">
        <w:r>
          <w:t>Other employer costs are modeled using TRS at 12.56% for certificated staff, PERS at 22% for classified staff, Social Security at 6.2% for classified staff and substitutes, Medicare at 1.45%, life insurance at 0.15%, and unemployment at 0.15%. The workbook applies those rates by employee group, rather than using the prior blanket benefit percentage. Substitute wages are $20,000, with $1,590 in employer payroll costs.</w:t>
        </w:r>
      </w:ins>
    </w:p>
    <w:p w14:paraId="3CE9D398" w14:textId="746EA958" w:rsidR="00D90571" w:rsidDel="00D736FC" w:rsidRDefault="00D736FC" w:rsidP="00D736FC">
      <w:pPr>
        <w:rPr>
          <w:del w:id="289" w:author="Ben Cheah" w:date="2026-10-11T17:00:00Z" w16du:dateUtc="2026-10-12T01:00:00Z"/>
          <w:rFonts w:eastAsia="Arial"/>
        </w:rPr>
      </w:pPr>
      <w:ins w:id="290" w:author="Ben Cheah" w:date="2026-10-11T17:00:00Z" w16du:dateUtc="2026-10-12T01:00:00Z">
        <w:r>
          <w:t>Direct personnel costs total $4,127,949.52: $2,524,708.71 in salaries and wages, $1,150,950.19 in health benefits, and $452,290.63 in other employer payroll costs. Totals use the workbook's unrounded calculations; displayed components are rounded to cents. Final District rates and employee-level costs will replace these estimates.</w:t>
        </w:r>
      </w:ins>
      <w:del w:id="291" w:author="Ben Cheah" w:date="2026-10-11T17:00:00Z" w16du:dateUtc="2026-10-12T01:00:00Z">
        <w:r w:rsidR="00D90571" w:rsidDel="00D736FC">
          <w:delText>Certificated compensation is modeled using the newly approved FY28 KPEA salary schedule.</w:delText>
        </w:r>
      </w:del>
    </w:p>
    <w:p w14:paraId="716736D2" w14:textId="2ABA05C1" w:rsidR="00D90571" w:rsidDel="00D736FC" w:rsidRDefault="00D90571" w:rsidP="00EA4C2A">
      <w:pPr>
        <w:rPr>
          <w:del w:id="292" w:author="Ben Cheah" w:date="2026-10-11T17:00:00Z" w16du:dateUtc="2026-10-12T01:00:00Z"/>
        </w:rPr>
      </w:pPr>
      <w:del w:id="293" w:author="Ben Cheah" w:date="2026-10-11T17:00:00Z" w16du:dateUtc="2026-10-12T01:00:00Z">
        <w:r w:rsidDel="00D736FC">
          <w:delText xml:space="preserve">The budget uses Step L / C+36 or M, $87,307, as the planning salary for regular certificated instructional positions. This amount is not intended to represent the salary of every employee; it is a mid-career planning assumption selected because a conversion school may retain experienced KPBSD personnel rather than staffing entirely with beginning teachers. The FY28 KPEA schedule </w:delText>
        </w:r>
        <w:r w:rsidR="003B7429" w:rsidDel="00D736FC">
          <w:delText>provides</w:delText>
        </w:r>
        <w:r w:rsidDel="00D736FC">
          <w:delText xml:space="preserve"> the $87,307 amount at that step and column. </w:delText>
        </w:r>
      </w:del>
    </w:p>
    <w:p w14:paraId="1FAF16DE" w14:textId="49973D99" w:rsidR="00D90571" w:rsidDel="00D736FC" w:rsidRDefault="00D90571" w:rsidP="00EA4C2A">
      <w:pPr>
        <w:rPr>
          <w:del w:id="294" w:author="Ben Cheah" w:date="2026-10-11T17:00:00Z" w16du:dateUtc="2026-10-12T01:00:00Z"/>
        </w:rPr>
      </w:pPr>
      <w:del w:id="295" w:author="Ben Cheah" w:date="2026-10-11T17:00:00Z" w16du:dateUtc="2026-10-12T01:00:00Z">
        <w:r w:rsidDel="00D736FC">
          <w:delText>Actual salary expenditures will be determined by each employee's KPBSD-approved experience and educational placement.</w:delText>
        </w:r>
      </w:del>
    </w:p>
    <w:p w14:paraId="1B0D10CD" w14:textId="37E462A0" w:rsidR="00D90571" w:rsidDel="00D736FC" w:rsidRDefault="00D90571" w:rsidP="00EA4C2A">
      <w:pPr>
        <w:rPr>
          <w:del w:id="296" w:author="Ben Cheah" w:date="2026-10-11T17:00:00Z" w16du:dateUtc="2026-10-12T01:00:00Z"/>
        </w:rPr>
      </w:pPr>
      <w:del w:id="297" w:author="Ben Cheah" w:date="2026-10-11T17:00:00Z" w16du:dateUtc="2026-10-12T01:00:00Z">
        <w:r w:rsidDel="00D736FC">
          <w:delText>Classified salaries are estimated using the existing Soldotna Elementary salary/FTE relationship, adjusted for the FY28 KPESA agreement. Because work calendars, classifications, ranges, and employee steps will vary, the classified salary total remains a planning estimate and will be recalculated position by position during final staffing.</w:delText>
        </w:r>
      </w:del>
    </w:p>
    <w:p w14:paraId="5F4A4D41" w14:textId="09DD61EF" w:rsidR="00D90571" w:rsidDel="00D736FC" w:rsidRDefault="00D90571" w:rsidP="00EA4C2A">
      <w:pPr>
        <w:rPr>
          <w:del w:id="298" w:author="Ben Cheah" w:date="2026-10-11T17:00:00Z" w16du:dateUtc="2026-10-12T01:00:00Z"/>
        </w:rPr>
      </w:pPr>
      <w:del w:id="299" w:author="Ben Cheah" w:date="2026-10-11T17:00:00Z" w16du:dateUtc="2026-10-12T01:00:00Z">
        <w:r w:rsidDel="00D736FC">
          <w:delText>Employee benefits are currently estimated at approximately 60.7 percent of regular salary expense, based on the relationship between salaries and benefits in the FY26 Soldotna Elementary budget. KPBSD's FY26 budget identifies $1.751 million in certificated salaries, $561,401 in non-certificated salaries, and $1.404 million in employee benefits. Final FY28 District benefit rates will replace this planning assumption when available.</w:delText>
        </w:r>
      </w:del>
    </w:p>
    <w:p w14:paraId="4082AD13" w14:textId="3EF20ACF" w:rsidR="00D90571" w:rsidDel="00D736FC" w:rsidRDefault="00D90571" w:rsidP="00EA4C2A">
      <w:pPr>
        <w:rPr>
          <w:del w:id="300" w:author="Ben Cheah" w:date="2026-10-11T17:00:00Z" w16du:dateUtc="2026-10-12T01:00:00Z"/>
        </w:rPr>
      </w:pPr>
      <w:del w:id="301" w:author="Ben Cheah" w:date="2026-10-11T17:00:00Z" w16du:dateUtc="2026-10-12T01:00:00Z">
        <w:r w:rsidDel="00D736FC">
          <w:delText>The administrator salary is also preliminary because the applicable FY28 administrator salary schedule has not yet been published.</w:delText>
        </w:r>
      </w:del>
    </w:p>
    <w:p w14:paraId="70369268" w14:textId="77777777" w:rsidR="00D90571" w:rsidRDefault="00D90571" w:rsidP="00EA4C2A">
      <w:pPr>
        <w:pStyle w:val="AppendixSubheader"/>
      </w:pPr>
      <w:r>
        <w:t>Title I and Other Supplemental Funding Are Not Included in the Base Budget</w:t>
      </w:r>
    </w:p>
    <w:p w14:paraId="789B9E2F" w14:textId="77777777" w:rsidR="00D90571" w:rsidRDefault="00D90571" w:rsidP="00EA4C2A">
      <w:pPr>
        <w:rPr>
          <w:rFonts w:eastAsia="Arial"/>
        </w:rPr>
      </w:pPr>
      <w:r>
        <w:t>The $4.529 million operating budget does not include Title I-A revenue.</w:t>
      </w:r>
    </w:p>
    <w:p w14:paraId="05105B67" w14:textId="77777777" w:rsidR="00D90571" w:rsidRDefault="00D90571" w:rsidP="00EA4C2A">
      <w:r>
        <w:lastRenderedPageBreak/>
        <w:t>Soldotna Elementary has historically received Title I-funded staffing and services; however, recent Alaska DEED report cards have not identified the school as a Title I school. Accordingly, the financial model conservatively includes $0 in Title I-A revenue until KPBSD Federal Programs confirms the school's FY28 eligibility, program model, and school-level allocation.</w:t>
      </w:r>
    </w:p>
    <w:p w14:paraId="5F8F284D" w14:textId="77777777" w:rsidR="00D90571" w:rsidRDefault="00D90571" w:rsidP="00EA4C2A">
      <w:r>
        <w:t xml:space="preserve">Under Alaska DEED guidance, Title I-A eligibility and school allocations depend on poverty measures, District ranking and serving rules, and the amount of available Title I funding. Eligibility therefore does not itself establish a particular school-level allocation. </w:t>
      </w:r>
    </w:p>
    <w:p w14:paraId="120A006C" w14:textId="77777777" w:rsidR="00D90571" w:rsidRDefault="00D90571" w:rsidP="00EA4C2A">
      <w:r>
        <w:t>If Title I or another attributable federal allocation is ultimately available, those resources could provide additional capacity for eligible academic intervention, extended learning, family engagement, or other allowable activities. They should be treated as supplemental resources rather than assumed base revenue until KPBSD identifies an actual allocation.</w:t>
      </w:r>
    </w:p>
    <w:p w14:paraId="24BED8AC" w14:textId="77777777" w:rsidR="00D90571" w:rsidRDefault="00D90571" w:rsidP="00EA4C2A">
      <w:r>
        <w:t>The budget likewise does not assume competitive grants, philanthropic contributions, fundraising, or partner support.</w:t>
      </w:r>
    </w:p>
    <w:p w14:paraId="488B031E" w14:textId="77777777" w:rsidR="00D90571" w:rsidRDefault="00D90571" w:rsidP="00EA4C2A">
      <w:r>
        <w:t xml:space="preserve">Potential future funding opportunities may include federal or state grants, local grants, community partnerships, and programs supporting extended learning. For example, Alaska's 21st Century Community Learning Centers program provides competitive federal grants for expanded learning and enrichment outside regular school hours. DEED's FY27 competition made approximately $3.9 million available statewide, with awards potentially continuing for up to five years subject to continued funding and performance. A prior Alaska 21st CCLC award to the Boys &amp; Girls Clubs of the Kenai Peninsula served a KPBSD elementary school, demonstrating a local precedent for district/community partnership funding. </w:t>
      </w:r>
    </w:p>
    <w:p w14:paraId="18037E6D" w14:textId="77777777" w:rsidR="00D90571" w:rsidRDefault="00D90571" w:rsidP="00EA4C2A">
      <w:r>
        <w:t>No such grant funding is included in the base FY28 budget.</w:t>
      </w:r>
    </w:p>
    <w:p w14:paraId="1A0A644D" w14:textId="0A479B58" w:rsidR="00814A26" w:rsidRDefault="00814A26" w:rsidP="00814A26">
      <w:pPr>
        <w:pStyle w:val="AppendixSubheader"/>
      </w:pPr>
      <w:r w:rsidRPr="00814A26">
        <w:t>Student Nutrition / Food Services — KPBSD Allocation Pending</w:t>
      </w:r>
    </w:p>
    <w:p w14:paraId="58914BED" w14:textId="781F44B9" w:rsidR="00814A26" w:rsidRPr="00814A26" w:rsidRDefault="00814A26" w:rsidP="00814A26">
      <w:r w:rsidRPr="00814A26">
        <w:t xml:space="preserve">Soldotna Elementary Charter School intends to continue participating in KPBSD Student Nutrition Services, including breakfast and lunch service. KPBSD accounts for school meal operations through its separate Food Service special-revenue fund, which is supported primarily by federal school-meal reimbursements, student meal sales, and USDA assistance. KPBSD also identifies food services as a District service for which costs may be assigned to charter-school budgets. </w:t>
      </w:r>
    </w:p>
    <w:p w14:paraId="319C2204" w14:textId="460D1B7B" w:rsidR="00814A26" w:rsidDel="00B838D9" w:rsidRDefault="00814A26" w:rsidP="00EA4C2A">
      <w:pPr>
        <w:rPr>
          <w:del w:id="302" w:author="Ben Cheah" w:date="2026-10-11T17:02:00Z" w16du:dateUtc="2026-10-12T01:02:00Z"/>
        </w:rPr>
      </w:pPr>
    </w:p>
    <w:p w14:paraId="5915DDFC" w14:textId="77777777" w:rsidR="00D90571" w:rsidRDefault="00D90571" w:rsidP="00EA4C2A">
      <w:pPr>
        <w:pStyle w:val="AppendixSubheader"/>
      </w:pPr>
      <w:r>
        <w:t>Continued Scenario Planning and Potential Program Enhancements</w:t>
      </w:r>
    </w:p>
    <w:p w14:paraId="47F33E49" w14:textId="77777777" w:rsidR="000B58F7" w:rsidRDefault="000B58F7" w:rsidP="000B58F7">
      <w:pPr>
        <w:rPr>
          <w:ins w:id="303" w:author="Ben Cheah" w:date="2026-10-11T17:02:00Z" w16du:dateUtc="2026-10-12T01:02:00Z"/>
        </w:rPr>
      </w:pPr>
      <w:ins w:id="304" w:author="Ben Cheah" w:date="2026-10-11T17:02:00Z" w16du:dateUtc="2026-10-12T01:02:00Z">
        <w:r>
          <w:t>The APC and school administration will continue evaluating alternative staffing and program scenarios as enrollment, funding, and student needs become clearer.</w:t>
        </w:r>
      </w:ins>
    </w:p>
    <w:p w14:paraId="59A9462B" w14:textId="77777777" w:rsidR="000B58F7" w:rsidRDefault="000B58F7" w:rsidP="000B58F7">
      <w:pPr>
        <w:rPr>
          <w:ins w:id="305" w:author="Ben Cheah" w:date="2026-10-11T17:02:00Z" w16du:dateUtc="2026-10-12T01:02:00Z"/>
        </w:rPr>
      </w:pPr>
    </w:p>
    <w:p w14:paraId="4DF5BCAE" w14:textId="77777777" w:rsidR="000B58F7" w:rsidRDefault="000B58F7" w:rsidP="000B58F7">
      <w:pPr>
        <w:rPr>
          <w:ins w:id="306" w:author="Ben Cheah" w:date="2026-10-11T17:02:00Z" w16du:dateUtc="2026-10-12T01:02:00Z"/>
        </w:rPr>
      </w:pPr>
      <w:ins w:id="307" w:author="Ben Cheah" w:date="2026-10-11T17:02:00Z" w16du:dateUtc="2026-10-12T01:02:00Z">
        <w:r>
          <w:t>Potential enhancements may be considered if additional funding, grants, partnerships, or operating capacity become available. No enhancement costs or unawarded funding are included in the revised base operating plan.</w:t>
        </w:r>
      </w:ins>
    </w:p>
    <w:p w14:paraId="288D11D3" w14:textId="77777777" w:rsidR="000B58F7" w:rsidRDefault="000B58F7" w:rsidP="000B58F7">
      <w:pPr>
        <w:rPr>
          <w:ins w:id="308" w:author="Ben Cheah" w:date="2026-10-11T17:02:00Z" w16du:dateUtc="2026-10-12T01:02:00Z"/>
        </w:rPr>
      </w:pPr>
      <w:ins w:id="309" w:author="Ben Cheah" w:date="2026-10-11T17:02:00Z" w16du:dateUtc="2026-10-12T01:02:00Z">
        <w:r>
          <w:t>Any proposed enhancement will be costed separately and reviewed against the final operating budget before a commitment is made.</w:t>
        </w:r>
      </w:ins>
    </w:p>
    <w:p w14:paraId="3A535EE7" w14:textId="77777777" w:rsidR="000B58F7" w:rsidRDefault="000B58F7" w:rsidP="000B58F7">
      <w:pPr>
        <w:rPr>
          <w:ins w:id="310" w:author="Ben Cheah" w:date="2026-10-11T17:02:00Z" w16du:dateUtc="2026-10-12T01:02:00Z"/>
        </w:rPr>
      </w:pPr>
      <w:ins w:id="311" w:author="Ben Cheah" w:date="2026-10-11T17:02:00Z" w16du:dateUtc="2026-10-12T01:02:00Z">
        <w:r>
          <w:t>Potential priorities to be explored include after-school tutoring and enrichment, extracurricular clubs and academic teams, expanded STREAM activities, counseling and social-emotional support, community-based student-support partnerships, and additional intervention or specialist staffing.</w:t>
        </w:r>
      </w:ins>
    </w:p>
    <w:p w14:paraId="7E4C4B68" w14:textId="77777777" w:rsidR="000B58F7" w:rsidRDefault="000B58F7" w:rsidP="000B58F7">
      <w:pPr>
        <w:rPr>
          <w:ins w:id="312" w:author="Ben Cheah" w:date="2026-10-11T17:02:00Z" w16du:dateUtc="2026-10-12T01:02:00Z"/>
        </w:rPr>
      </w:pPr>
      <w:ins w:id="313" w:author="Ben Cheah" w:date="2026-10-11T17:02:00Z" w16du:dateUtc="2026-10-12T01:02:00Z">
        <w:r>
          <w:t>With a projected surplus of approximately $3,661, the base plan has limited capacity for additional recurring costs. Enhancements depend on the final allocation, actual staffing costs, confirmed supplemental funding, grants, partnerships, and APC priorities. Recurring positions will not rely on the assumption that short-term or competitive grant revenue will continue indefinitely.</w:t>
        </w:r>
      </w:ins>
    </w:p>
    <w:p w14:paraId="36F1E3D7" w14:textId="7BC67C22" w:rsidR="00D90571" w:rsidDel="000B58F7" w:rsidRDefault="00D90571" w:rsidP="00EA4C2A">
      <w:pPr>
        <w:rPr>
          <w:del w:id="314" w:author="Ben Cheah" w:date="2026-10-11T17:02:00Z" w16du:dateUtc="2026-10-12T01:02:00Z"/>
          <w:rFonts w:eastAsia="Arial"/>
        </w:rPr>
      </w:pPr>
      <w:del w:id="315" w:author="Ben Cheah" w:date="2026-10-11T17:02:00Z" w16du:dateUtc="2026-10-12T01:02:00Z">
        <w:r w:rsidDel="000B58F7">
          <w:delText>The APC and school administration will continue evaluating alternative staffing and program scenarios as enrollment, funding, and student needs become clearer.</w:delText>
        </w:r>
      </w:del>
    </w:p>
    <w:p w14:paraId="78BE7A08" w14:textId="5C6BD01F" w:rsidR="00D90571" w:rsidDel="000B58F7" w:rsidRDefault="00D90571" w:rsidP="00EA4C2A">
      <w:pPr>
        <w:rPr>
          <w:del w:id="316" w:author="Ben Cheah" w:date="2026-10-11T17:02:00Z" w16du:dateUtc="2026-10-12T01:02:00Z"/>
        </w:rPr>
      </w:pPr>
      <w:del w:id="317" w:author="Ben Cheah" w:date="2026-10-11T17:02:00Z" w16du:dateUtc="2026-10-12T01:02:00Z">
        <w:r w:rsidDel="000B58F7">
          <w:delText>The workbook's “Exploratory Funds” tab identifies several examples of enhancements that could be considered if sufficient funding, grants, partnerships, or budget capacity become available. These are not commitments and are not included in the $4.529 million base budget.</w:delText>
        </w:r>
      </w:del>
    </w:p>
    <w:p w14:paraId="3E5C7752" w14:textId="65FA21E5" w:rsidR="00D90571" w:rsidDel="000B58F7" w:rsidRDefault="00D90571" w:rsidP="00EA4C2A">
      <w:pPr>
        <w:rPr>
          <w:del w:id="318" w:author="Ben Cheah" w:date="2026-10-11T17:02:00Z" w16du:dateUtc="2026-10-12T01:02:00Z"/>
          <w:rFonts w:cs="Arial"/>
          <w:sz w:val="22"/>
          <w:szCs w:val="22"/>
        </w:rPr>
      </w:pPr>
      <w:del w:id="319" w:author="Ben Cheah" w:date="2026-10-11T17:02:00Z" w16du:dateUtc="2026-10-12T01:02:00Z">
        <w:r w:rsidDel="000B58F7">
          <w:delText>These examples illustrate the scale of potential investments rather than establish future budget commitments.</w:delText>
        </w:r>
      </w:del>
    </w:p>
    <w:p w14:paraId="7C5A6CB6" w14:textId="1A05DED5" w:rsidR="000A6737" w:rsidDel="00072E45" w:rsidRDefault="000A6737" w:rsidP="00EA4C2A">
      <w:pPr>
        <w:pStyle w:val="Caption"/>
        <w:rPr>
          <w:del w:id="320" w:author="Ben Cheah" w:date="2026-10-11T17:02:00Z" w16du:dateUtc="2026-10-12T01:02:00Z"/>
        </w:rPr>
      </w:pPr>
      <w:del w:id="321" w:author="Ben Cheah" w:date="2026-10-11T17:02:00Z" w16du:dateUtc="2026-10-12T01:02:00Z">
        <w:r w:rsidDel="00072E45">
          <w:delText xml:space="preserve">Figure </w:delText>
        </w:r>
        <w:r w:rsidDel="00072E45">
          <w:rPr>
            <w:i w:val="0"/>
            <w:iCs w:val="0"/>
          </w:rPr>
          <w:fldChar w:fldCharType="begin"/>
        </w:r>
        <w:r w:rsidDel="00072E45">
          <w:delInstrText xml:space="preserve"> STYLEREF 9 \s </w:delInstrText>
        </w:r>
        <w:r w:rsidDel="00072E45">
          <w:rPr>
            <w:i w:val="0"/>
            <w:iCs w:val="0"/>
          </w:rPr>
          <w:fldChar w:fldCharType="separate"/>
        </w:r>
        <w:r w:rsidDel="00072E45">
          <w:rPr>
            <w:noProof/>
          </w:rPr>
          <w:delText>I</w:delText>
        </w:r>
        <w:r w:rsidDel="00072E45">
          <w:rPr>
            <w:i w:val="0"/>
            <w:iCs w:val="0"/>
            <w:noProof/>
          </w:rPr>
          <w:fldChar w:fldCharType="end"/>
        </w:r>
        <w:r w:rsidDel="00072E45">
          <w:noBreakHyphen/>
        </w:r>
        <w:r w:rsidDel="00072E45">
          <w:rPr>
            <w:i w:val="0"/>
            <w:iCs w:val="0"/>
          </w:rPr>
          <w:fldChar w:fldCharType="begin"/>
        </w:r>
        <w:r w:rsidDel="00072E45">
          <w:delInstrText xml:space="preserve"> SEQ Figure \* ARABIC \s 9 </w:delInstrText>
        </w:r>
        <w:r w:rsidDel="00072E45">
          <w:rPr>
            <w:i w:val="0"/>
            <w:iCs w:val="0"/>
          </w:rPr>
          <w:fldChar w:fldCharType="separate"/>
        </w:r>
        <w:r w:rsidDel="00072E45">
          <w:rPr>
            <w:noProof/>
          </w:rPr>
          <w:delText>3</w:delText>
        </w:r>
        <w:r w:rsidDel="00072E45">
          <w:rPr>
            <w:i w:val="0"/>
            <w:iCs w:val="0"/>
            <w:noProof/>
          </w:rPr>
          <w:fldChar w:fldCharType="end"/>
        </w:r>
        <w:r w:rsidDel="00072E45">
          <w:delText>: Exploratory Program Enhancements</w:delText>
        </w:r>
      </w:del>
    </w:p>
    <w:p w14:paraId="34097FD9" w14:textId="324907C2" w:rsidR="00D90571" w:rsidDel="000B58F7" w:rsidRDefault="00D90571" w:rsidP="000B58F7">
      <w:pPr>
        <w:rPr>
          <w:del w:id="322" w:author="Ben Cheah" w:date="2026-10-11T17:03:00Z" w16du:dateUtc="2026-10-12T01:03:00Z"/>
        </w:rPr>
      </w:pPr>
      <w:del w:id="323" w:author="Ben Cheah" w:date="2026-10-11T17:02:00Z" w16du:dateUtc="2026-10-12T01:02:00Z">
        <w:r w:rsidDel="00072E45">
          <w:rPr>
            <w:noProof/>
          </w:rPr>
          <w:drawing>
            <wp:inline distT="0" distB="0" distL="0" distR="0" wp14:anchorId="04190971" wp14:editId="22C4E410">
              <wp:extent cx="5943600" cy="2590800"/>
              <wp:effectExtent l="0" t="0" r="0" b="0"/>
              <wp:docPr id="811112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590800"/>
                      </a:xfrm>
                      <a:prstGeom prst="rect">
                        <a:avLst/>
                      </a:prstGeom>
                      <a:noFill/>
                      <a:ln>
                        <a:noFill/>
                      </a:ln>
                    </pic:spPr>
                  </pic:pic>
                </a:graphicData>
              </a:graphic>
            </wp:inline>
          </w:drawing>
        </w:r>
      </w:del>
      <w:del w:id="324" w:author="Ben Cheah" w:date="2026-10-11T17:03:00Z" w16du:dateUtc="2026-10-12T01:03:00Z">
        <w:r w:rsidDel="000B58F7">
          <w:delText>Potential priorities to be explored include after-school tutoring and enrichment, extracurricular clubs and academic teams, expanded STREAM activities, counseling and social-emotional support, community-based student-support partnerships, and additional intervention or specialist staffing.</w:delText>
        </w:r>
      </w:del>
    </w:p>
    <w:p w14:paraId="6B7A79E0" w14:textId="36BB5E37" w:rsidR="00D90571" w:rsidRDefault="00D90571" w:rsidP="000B58F7">
      <w:del w:id="325" w:author="Ben Cheah" w:date="2026-10-11T17:03:00Z" w16du:dateUtc="2026-10-12T01:03:00Z">
        <w:r w:rsidDel="000B58F7">
          <w:delText>The feasibility of these options will depend on the final operating allocation, actual staffing costs, Title I or other supplemental funding, grants, community partnerships, and APC priorities. Recurring positions will not be funded on the assumption that short-term or competitive grant revenue will continue indefinitely.</w:delText>
        </w:r>
      </w:del>
    </w:p>
    <w:p w14:paraId="54A2829B" w14:textId="77777777" w:rsidR="00D90571" w:rsidRDefault="00D90571" w:rsidP="00EA4C2A">
      <w:pPr>
        <w:pStyle w:val="AppendixSubheader"/>
      </w:pPr>
      <w:r>
        <w:t>Annual Budget Development and Financial Oversight</w:t>
      </w:r>
    </w:p>
    <w:p w14:paraId="79795470" w14:textId="77777777" w:rsidR="00D90571" w:rsidRDefault="00D90571" w:rsidP="00EA4C2A">
      <w:pPr>
        <w:rPr>
          <w:rFonts w:eastAsia="Arial"/>
        </w:rPr>
      </w:pPr>
      <w:r>
        <w:t>The preliminary FY28 model is intended to demonstrate that the proposed school can operate within a reasonable projected allocation using staffing levels broadly comparable to the existing Soldotna Elementary operation.</w:t>
      </w:r>
    </w:p>
    <w:p w14:paraId="3EA94E9D" w14:textId="77777777" w:rsidR="00D90571" w:rsidRDefault="00D90571" w:rsidP="00EA4C2A">
      <w:r>
        <w:t>Before each school year, the administrator and APC will work with KPBSD Finance to update:</w:t>
      </w:r>
    </w:p>
    <w:p w14:paraId="0039B5AE" w14:textId="77777777" w:rsidR="00D90571" w:rsidRDefault="00D90571" w:rsidP="00EA4C2A">
      <w:pPr>
        <w:pStyle w:val="ListParagraph"/>
        <w:numPr>
          <w:ilvl w:val="0"/>
          <w:numId w:val="30"/>
        </w:numPr>
      </w:pPr>
      <w:r>
        <w:t xml:space="preserve">actual and projected enrollment; </w:t>
      </w:r>
    </w:p>
    <w:p w14:paraId="40FB831E" w14:textId="77777777" w:rsidR="00D90571" w:rsidRDefault="00D90571" w:rsidP="00EA4C2A">
      <w:pPr>
        <w:pStyle w:val="ListParagraph"/>
        <w:numPr>
          <w:ilvl w:val="0"/>
          <w:numId w:val="30"/>
        </w:numPr>
      </w:pPr>
      <w:r>
        <w:t xml:space="preserve">state foundation funding; </w:t>
      </w:r>
    </w:p>
    <w:p w14:paraId="0BE1E481" w14:textId="77777777" w:rsidR="00D90571" w:rsidRDefault="00D90571" w:rsidP="00EA4C2A">
      <w:pPr>
        <w:pStyle w:val="ListParagraph"/>
        <w:numPr>
          <w:ilvl w:val="0"/>
          <w:numId w:val="30"/>
        </w:numPr>
      </w:pPr>
      <w:r>
        <w:t xml:space="preserve">local contribution; </w:t>
      </w:r>
    </w:p>
    <w:p w14:paraId="7407D91D" w14:textId="77777777" w:rsidR="00D90571" w:rsidRDefault="00D90571" w:rsidP="00EA4C2A">
      <w:pPr>
        <w:pStyle w:val="ListParagraph"/>
        <w:numPr>
          <w:ilvl w:val="0"/>
          <w:numId w:val="30"/>
        </w:numPr>
      </w:pPr>
      <w:r>
        <w:t xml:space="preserve">indirect charges; </w:t>
      </w:r>
    </w:p>
    <w:p w14:paraId="6C212CD6" w14:textId="77777777" w:rsidR="00D90571" w:rsidRDefault="00D90571" w:rsidP="00EA4C2A">
      <w:pPr>
        <w:pStyle w:val="ListParagraph"/>
        <w:numPr>
          <w:ilvl w:val="0"/>
          <w:numId w:val="30"/>
        </w:numPr>
      </w:pPr>
      <w:r>
        <w:t xml:space="preserve">facility and in-kind costs; </w:t>
      </w:r>
    </w:p>
    <w:p w14:paraId="4FC1FEF5" w14:textId="77777777" w:rsidR="00D90571" w:rsidRDefault="00D90571" w:rsidP="00EA4C2A">
      <w:pPr>
        <w:pStyle w:val="ListParagraph"/>
        <w:numPr>
          <w:ilvl w:val="0"/>
          <w:numId w:val="30"/>
        </w:numPr>
      </w:pPr>
      <w:r>
        <w:t xml:space="preserve">employee salary placement; </w:t>
      </w:r>
    </w:p>
    <w:p w14:paraId="605EE886" w14:textId="77777777" w:rsidR="00D90571" w:rsidRDefault="00D90571" w:rsidP="00EA4C2A">
      <w:pPr>
        <w:pStyle w:val="ListParagraph"/>
        <w:numPr>
          <w:ilvl w:val="0"/>
          <w:numId w:val="30"/>
        </w:numPr>
      </w:pPr>
      <w:r>
        <w:t xml:space="preserve">employee benefit rates; </w:t>
      </w:r>
    </w:p>
    <w:p w14:paraId="340B4F9F" w14:textId="77777777" w:rsidR="00D90571" w:rsidRDefault="00D90571" w:rsidP="00EA4C2A">
      <w:pPr>
        <w:pStyle w:val="ListParagraph"/>
        <w:numPr>
          <w:ilvl w:val="0"/>
          <w:numId w:val="30"/>
        </w:numPr>
      </w:pPr>
      <w:r>
        <w:t xml:space="preserve">special education and other student-support requirements; </w:t>
      </w:r>
    </w:p>
    <w:p w14:paraId="30FA52AA" w14:textId="77777777" w:rsidR="00D90571" w:rsidRDefault="00D90571" w:rsidP="00EA4C2A">
      <w:pPr>
        <w:pStyle w:val="ListParagraph"/>
        <w:numPr>
          <w:ilvl w:val="0"/>
          <w:numId w:val="30"/>
        </w:numPr>
      </w:pPr>
      <w:r>
        <w:t xml:space="preserve">available federal or grant funding; and </w:t>
      </w:r>
    </w:p>
    <w:p w14:paraId="0E421DAD" w14:textId="77777777" w:rsidR="00D90571" w:rsidRDefault="00D90571" w:rsidP="00EA4C2A">
      <w:pPr>
        <w:pStyle w:val="ListParagraph"/>
        <w:numPr>
          <w:ilvl w:val="0"/>
          <w:numId w:val="30"/>
        </w:numPr>
      </w:pPr>
      <w:r>
        <w:t xml:space="preserve">other operating assumptions. </w:t>
      </w:r>
    </w:p>
    <w:p w14:paraId="19792821" w14:textId="77777777" w:rsidR="00D90571" w:rsidRDefault="00D90571" w:rsidP="00EA4C2A">
      <w:r>
        <w:t>The APC will review budget-to-actual financial information throughout the year and make adjustments as necessary to maintain a balanced and sustainable program.</w:t>
      </w:r>
    </w:p>
    <w:p w14:paraId="580528E4" w14:textId="77777777" w:rsidR="00D90571" w:rsidRDefault="00D90571" w:rsidP="00EA4C2A">
      <w:r>
        <w:lastRenderedPageBreak/>
        <w:t>If actual revenue is lower than projected, priority will be given to maintaining core classroom instruction and legally required services before discretionary expenditures or enhancements. If revenue exceeds projections or supplemental resources become available, the APC may consider investments in staffing, class size, student support, STREAM programming, extracurricular and after-school programming, curriculum, technology, professional development, or reserves.</w:t>
      </w:r>
    </w:p>
    <w:p w14:paraId="58FEA7CA" w14:textId="40138631" w:rsidR="00D90571" w:rsidRDefault="00EB1D27" w:rsidP="00EA4C2A">
      <w:pPr>
        <w:pStyle w:val="AppendixSubheader"/>
      </w:pPr>
      <w:ins w:id="326" w:author="Ben Cheah" w:date="2026-10-11T17:14:00Z" w16du:dateUtc="2026-10-12T01:14:00Z">
        <w:r>
          <w:t xml:space="preserve">Budget Workbook &amp; </w:t>
        </w:r>
      </w:ins>
      <w:r w:rsidR="00D90571">
        <w:t>Supporting Financial Exhibits</w:t>
      </w:r>
    </w:p>
    <w:p w14:paraId="3C77DEFA" w14:textId="30185844" w:rsidR="00D90571" w:rsidRDefault="00D90571" w:rsidP="00EA4C2A">
      <w:pPr>
        <w:rPr>
          <w:rFonts w:eastAsia="Arial"/>
        </w:rPr>
      </w:pPr>
      <w:r>
        <w:t xml:space="preserve">The detailed </w:t>
      </w:r>
      <w:r>
        <w:rPr>
          <w:b/>
          <w:bCs/>
        </w:rPr>
        <w:t>Appendix I Soldotna Elementary Charter School FY28 Budget Workbook</w:t>
      </w:r>
      <w:r>
        <w:t xml:space="preserve"> is incorporated as the supporting financial model for this appendix</w:t>
      </w:r>
      <w:ins w:id="327" w:author="Ben Cheah" w:date="2026-10-11T17:03:00Z" w16du:dateUtc="2026-10-12T01:03:00Z">
        <w:r w:rsidR="006218C5">
          <w:t xml:space="preserve">, and attached here. However, </w:t>
        </w:r>
      </w:ins>
      <w:ins w:id="328" w:author="Ben Cheah" w:date="2026-10-11T17:04:00Z" w16du:dateUtc="2026-10-12T01:04:00Z">
        <w:r w:rsidR="006218C5">
          <w:t xml:space="preserve">screenshots of the model are also provided below. </w:t>
        </w:r>
      </w:ins>
      <w:del w:id="329" w:author="Ben Cheah" w:date="2026-10-11T17:03:00Z" w16du:dateUtc="2026-10-12T01:03:00Z">
        <w:r w:rsidDel="006218C5">
          <w:delText>.</w:delText>
        </w:r>
      </w:del>
    </w:p>
    <w:p w14:paraId="5DB1FA8E" w14:textId="0A2CF816" w:rsidR="00D90571" w:rsidDel="00EC7A5A" w:rsidRDefault="00A920C2" w:rsidP="00EA4C2A">
      <w:pPr>
        <w:rPr>
          <w:del w:id="330" w:author="Ben Cheah" w:date="2026-10-11T17:19:00Z" w16du:dateUtc="2026-10-12T01:19:00Z"/>
        </w:rPr>
      </w:pPr>
      <w:del w:id="331" w:author="Ben Cheah" w:date="2026-10-11T17:16:00Z" w16du:dateUtc="2026-10-12T01:16:00Z">
        <w:r w:rsidDel="00997A65">
          <w:object w:dxaOrig="1539" w:dyaOrig="991" w14:anchorId="4CE9C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6pt" o:ole="">
              <v:imagedata r:id="rId20" o:title=""/>
            </v:shape>
            <o:OLEObject Type="Embed" ProgID="Excel.Sheet.12" ShapeID="_x0000_i1025" DrawAspect="Icon" ObjectID="_1853247930" r:id="rId21"/>
          </w:object>
        </w:r>
      </w:del>
      <w:ins w:id="332" w:author="Ben Cheah" w:date="2026-10-11T17:17:00Z" w16du:dateUtc="2026-10-12T01:17:00Z">
        <w:r w:rsidR="002F3F4C">
          <w:object w:dxaOrig="1539" w:dyaOrig="991" w14:anchorId="7A36106C">
            <v:shape id="_x0000_i1026" type="#_x0000_t75" style="width:76.75pt;height:49.6pt" o:ole="">
              <v:imagedata r:id="rId22" o:title=""/>
            </v:shape>
            <o:OLEObject Type="Embed" ProgID="Excel.Sheet.12" ShapeID="_x0000_i1026" DrawAspect="Icon" ObjectID="_1853247931" r:id="rId23"/>
          </w:object>
        </w:r>
      </w:ins>
    </w:p>
    <w:p w14:paraId="0FE5FC58" w14:textId="205DA425" w:rsidR="00D90571" w:rsidRDefault="00D90571">
      <w:pPr>
        <w:pPrChange w:id="333" w:author="Ben Cheah" w:date="2026-10-11T17:19:00Z" w16du:dateUtc="2026-10-12T01:19:00Z">
          <w:pPr>
            <w:pStyle w:val="SectionDescription"/>
          </w:pPr>
        </w:pPrChange>
      </w:pPr>
    </w:p>
    <w:p w14:paraId="7C05A301" w14:textId="77777777" w:rsidR="00FF076F" w:rsidRPr="00FF076F" w:rsidRDefault="00FF076F" w:rsidP="00EA4C2A"/>
    <w:p w14:paraId="0976B3AC" w14:textId="77777777" w:rsidR="00FF076F" w:rsidRPr="00FF076F" w:rsidRDefault="00FF076F" w:rsidP="00EA4C2A"/>
    <w:p w14:paraId="492549F0" w14:textId="20C9AF0A" w:rsidR="00FF076F" w:rsidRDefault="00EB1D27" w:rsidP="00EA4C2A">
      <w:pPr>
        <w:rPr>
          <w:ins w:id="334" w:author="Ben Cheah" w:date="2026-10-11T17:14:00Z" w16du:dateUtc="2026-10-12T01:14:00Z"/>
          <w:b/>
          <w:bCs/>
        </w:rPr>
      </w:pPr>
      <w:ins w:id="335" w:author="Ben Cheah" w:date="2026-10-11T17:14:00Z" w16du:dateUtc="2026-10-12T01:14:00Z">
        <w:r w:rsidRPr="00EB1D27">
          <w:rPr>
            <w:b/>
            <w:bCs/>
            <w:rPrChange w:id="336" w:author="Ben Cheah" w:date="2026-10-11T17:14:00Z" w16du:dateUtc="2026-10-12T01:14:00Z">
              <w:rPr/>
            </w:rPrChange>
          </w:rPr>
          <w:t>Summary</w:t>
        </w:r>
      </w:ins>
    </w:p>
    <w:p w14:paraId="255A2BF7" w14:textId="2CABF5AE" w:rsidR="00EB1D27" w:rsidRDefault="00B307F7" w:rsidP="00EA4C2A">
      <w:pPr>
        <w:rPr>
          <w:ins w:id="337" w:author="Ben Cheah" w:date="2026-10-11T17:14:00Z" w16du:dateUtc="2026-10-12T01:14:00Z"/>
          <w:b/>
          <w:bCs/>
        </w:rPr>
      </w:pPr>
      <w:ins w:id="338" w:author="Ben Cheah" w:date="2026-10-11T17:14:00Z" w16du:dateUtc="2026-10-12T01:14:00Z">
        <w:r w:rsidRPr="00B307F7">
          <w:rPr>
            <w:noProof/>
          </w:rPr>
          <w:drawing>
            <wp:inline distT="0" distB="0" distL="0" distR="0" wp14:anchorId="637A9864" wp14:editId="32777ABA">
              <wp:extent cx="5193030" cy="2752090"/>
              <wp:effectExtent l="0" t="0" r="7620" b="0"/>
              <wp:docPr id="2031055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93030" cy="2752090"/>
                      </a:xfrm>
                      <a:prstGeom prst="rect">
                        <a:avLst/>
                      </a:prstGeom>
                      <a:noFill/>
                      <a:ln>
                        <a:noFill/>
                      </a:ln>
                    </pic:spPr>
                  </pic:pic>
                </a:graphicData>
              </a:graphic>
            </wp:inline>
          </w:drawing>
        </w:r>
      </w:ins>
    </w:p>
    <w:p w14:paraId="0FAC1A63" w14:textId="016B566C" w:rsidR="00B307F7" w:rsidRDefault="00B307F7" w:rsidP="00B307F7">
      <w:pPr>
        <w:rPr>
          <w:ins w:id="339" w:author="Ben Cheah" w:date="2026-10-11T17:14:00Z" w16du:dateUtc="2026-10-12T01:14:00Z"/>
          <w:b/>
          <w:bCs/>
        </w:rPr>
      </w:pPr>
      <w:ins w:id="340" w:author="Ben Cheah" w:date="2026-10-11T17:14:00Z" w16du:dateUtc="2026-10-12T01:14:00Z">
        <w:r>
          <w:rPr>
            <w:b/>
            <w:bCs/>
          </w:rPr>
          <w:t>Budget</w:t>
        </w:r>
      </w:ins>
    </w:p>
    <w:p w14:paraId="6C7CE9D8" w14:textId="4BAB4FD0" w:rsidR="00B307F7" w:rsidRDefault="004127AE" w:rsidP="00EA4C2A">
      <w:pPr>
        <w:rPr>
          <w:ins w:id="341" w:author="Ben Cheah" w:date="2026-10-11T17:15:00Z" w16du:dateUtc="2026-10-12T01:15:00Z"/>
          <w:b/>
          <w:bCs/>
        </w:rPr>
      </w:pPr>
      <w:ins w:id="342" w:author="Ben Cheah" w:date="2026-10-11T17:15:00Z" w16du:dateUtc="2026-10-12T01:15:00Z">
        <w:r w:rsidRPr="004127AE">
          <w:rPr>
            <w:noProof/>
          </w:rPr>
          <w:lastRenderedPageBreak/>
          <w:drawing>
            <wp:inline distT="0" distB="0" distL="0" distR="0" wp14:anchorId="7AD64BD1" wp14:editId="3E57DC4D">
              <wp:extent cx="4658360" cy="3631565"/>
              <wp:effectExtent l="0" t="0" r="8890" b="6985"/>
              <wp:docPr id="1120192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58360" cy="3631565"/>
                      </a:xfrm>
                      <a:prstGeom prst="rect">
                        <a:avLst/>
                      </a:prstGeom>
                      <a:noFill/>
                      <a:ln>
                        <a:noFill/>
                      </a:ln>
                    </pic:spPr>
                  </pic:pic>
                </a:graphicData>
              </a:graphic>
            </wp:inline>
          </w:drawing>
        </w:r>
      </w:ins>
    </w:p>
    <w:p w14:paraId="4CA08659" w14:textId="46B227A4" w:rsidR="004127AE" w:rsidRDefault="004127AE" w:rsidP="00EA4C2A">
      <w:pPr>
        <w:rPr>
          <w:ins w:id="343" w:author="Ben Cheah" w:date="2026-10-11T17:15:00Z" w16du:dateUtc="2026-10-12T01:15:00Z"/>
          <w:b/>
          <w:bCs/>
        </w:rPr>
      </w:pPr>
      <w:ins w:id="344" w:author="Ben Cheah" w:date="2026-10-11T17:15:00Z" w16du:dateUtc="2026-10-12T01:15:00Z">
        <w:r>
          <w:rPr>
            <w:b/>
            <w:bCs/>
          </w:rPr>
          <w:t>Staffing</w:t>
        </w:r>
      </w:ins>
    </w:p>
    <w:p w14:paraId="69D1742E" w14:textId="3CFCB160" w:rsidR="004127AE" w:rsidRPr="00EB1D27" w:rsidRDefault="004127AE" w:rsidP="00EA4C2A">
      <w:pPr>
        <w:rPr>
          <w:b/>
          <w:bCs/>
          <w:rPrChange w:id="345" w:author="Ben Cheah" w:date="2026-10-11T17:14:00Z" w16du:dateUtc="2026-10-12T01:14:00Z">
            <w:rPr/>
          </w:rPrChange>
        </w:rPr>
      </w:pPr>
      <w:ins w:id="346" w:author="Ben Cheah" w:date="2026-10-11T17:15:00Z" w16du:dateUtc="2026-10-12T01:15:00Z">
        <w:r w:rsidRPr="004127AE">
          <w:rPr>
            <w:noProof/>
          </w:rPr>
          <w:drawing>
            <wp:inline distT="0" distB="0" distL="0" distR="0" wp14:anchorId="5B516908" wp14:editId="02F14E56">
              <wp:extent cx="5943600" cy="2131695"/>
              <wp:effectExtent l="0" t="0" r="0" b="1905"/>
              <wp:docPr id="10281832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131695"/>
                      </a:xfrm>
                      <a:prstGeom prst="rect">
                        <a:avLst/>
                      </a:prstGeom>
                      <a:noFill/>
                      <a:ln>
                        <a:noFill/>
                      </a:ln>
                    </pic:spPr>
                  </pic:pic>
                </a:graphicData>
              </a:graphic>
            </wp:inline>
          </w:drawing>
        </w:r>
      </w:ins>
    </w:p>
    <w:p w14:paraId="28E3C63B" w14:textId="77777777" w:rsidR="00FF076F" w:rsidRPr="00FF076F" w:rsidRDefault="00FF076F" w:rsidP="00EA4C2A"/>
    <w:p w14:paraId="776639E8" w14:textId="77777777" w:rsidR="00FF076F" w:rsidRPr="00FF076F" w:rsidRDefault="00FF076F" w:rsidP="00EA4C2A"/>
    <w:sectPr w:rsidR="00FF076F" w:rsidRPr="00FF076F" w:rsidSect="006E7850">
      <w:footerReference w:type="default" r:id="rId27"/>
      <w:pgSz w:w="12240" w:h="15840"/>
      <w:pgMar w:top="1440" w:right="1440" w:bottom="1440" w:left="1440" w:header="708" w:footer="708" w:gutter="0"/>
      <w:pgNumType w:start="86"/>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 w:author="Ben Cheah" w:date="2026-10-06T19:10:00Z" w:initials="BC">
    <w:p w14:paraId="2736B3A5" w14:textId="77777777" w:rsidR="00703CFC" w:rsidRDefault="00703CFC" w:rsidP="00703CFC">
      <w:pPr>
        <w:pStyle w:val="CommentText"/>
        <w:jc w:val="left"/>
      </w:pPr>
      <w:r>
        <w:rPr>
          <w:rStyle w:val="CommentReference"/>
        </w:rPr>
        <w:annotationRef/>
      </w:r>
      <w:r>
        <w:t>From Kair: (Page 88) Czarina Voivedich will need to verify Table I-3; specifically for custodial, utilizes, and insurance</w:t>
      </w:r>
    </w:p>
  </w:comment>
  <w:comment w:id="49" w:author="Ben Cheah" w:date="2026-10-06T19:13:00Z" w:initials="BC">
    <w:p w14:paraId="0D951F42" w14:textId="77777777" w:rsidR="00505A14" w:rsidRDefault="00505A14" w:rsidP="00505A14">
      <w:pPr>
        <w:pStyle w:val="CommentText"/>
        <w:jc w:val="left"/>
      </w:pPr>
      <w:r>
        <w:rPr>
          <w:rStyle w:val="CommentReference"/>
        </w:rPr>
        <w:annotationRef/>
      </w:r>
      <w:r>
        <w:t>From Kari: Technology is expensed at $ 5,000; a change occurred in July 2026 stating Charter Schools are responsible for user facing technology. (Student and teacher computers)</w:t>
      </w:r>
    </w:p>
  </w:comment>
  <w:comment w:id="50" w:author="Ben Cheah" w:date="2026-10-06T20:45:00Z" w:initials="BC">
    <w:p w14:paraId="6B56E90C" w14:textId="77777777" w:rsidR="0085339B" w:rsidRDefault="0085339B" w:rsidP="0085339B">
      <w:pPr>
        <w:pStyle w:val="CommentText"/>
        <w:jc w:val="left"/>
      </w:pPr>
      <w:r>
        <w:rPr>
          <w:rStyle w:val="CommentReference"/>
        </w:rPr>
        <w:annotationRef/>
      </w:r>
      <w:r>
        <w:t>From Kari: “Equipment and Supplies – this is not accounted for”</w:t>
      </w:r>
    </w:p>
  </w:comment>
  <w:comment w:id="221" w:author="Ben Cheah" w:date="2026-10-06T19:14:00Z" w:initials="BC">
    <w:p w14:paraId="16E4B23C" w14:textId="77777777" w:rsidR="006C4D24" w:rsidRDefault="006C4D24" w:rsidP="006C4D24">
      <w:pPr>
        <w:pStyle w:val="CommentText"/>
        <w:jc w:val="left"/>
      </w:pPr>
      <w:r>
        <w:rPr>
          <w:rStyle w:val="CommentReference"/>
        </w:rPr>
        <w:annotationRef/>
      </w:r>
      <w:r>
        <w:t xml:space="preserve">From Kari: (Page 90) </w:t>
      </w:r>
      <w:r>
        <w:rPr>
          <w:b/>
          <w:bCs/>
        </w:rPr>
        <w:t>SPECIAL EDUCATION SUPPORT SERVICES PLANNING ASSUMPTION</w:t>
      </w:r>
      <w:r>
        <w:t xml:space="preserve"> Recommend Denise Kelly, KPBSD Student Support Services Director to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36B3A5" w15:done="0"/>
  <w15:commentEx w15:paraId="0D951F42" w15:done="0"/>
  <w15:commentEx w15:paraId="6B56E90C" w15:paraIdParent="0D951F42" w15:done="0"/>
  <w15:commentEx w15:paraId="16E4B2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EB84BF" w16cex:dateUtc="2026-10-07T03:10:00Z"/>
  <w16cex:commentExtensible w16cex:durableId="02EC250F" w16cex:dateUtc="2026-10-07T03:13:00Z"/>
  <w16cex:commentExtensible w16cex:durableId="40001E4C" w16cex:dateUtc="2026-10-07T04:45:00Z"/>
  <w16cex:commentExtensible w16cex:durableId="21E349C9" w16cex:dateUtc="2026-10-07T0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36B3A5" w16cid:durableId="4EEB84BF"/>
  <w16cid:commentId w16cid:paraId="0D951F42" w16cid:durableId="02EC250F"/>
  <w16cid:commentId w16cid:paraId="6B56E90C" w16cid:durableId="40001E4C"/>
  <w16cid:commentId w16cid:paraId="16E4B23C" w16cid:durableId="21E349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4139F" w14:textId="77777777" w:rsidR="00545624" w:rsidRDefault="00545624" w:rsidP="00EA4C2A">
      <w:r>
        <w:separator/>
      </w:r>
    </w:p>
  </w:endnote>
  <w:endnote w:type="continuationSeparator" w:id="0">
    <w:p w14:paraId="45E37CE7" w14:textId="77777777" w:rsidR="00545624" w:rsidRDefault="00545624" w:rsidP="00EA4C2A">
      <w:r>
        <w:continuationSeparator/>
      </w:r>
    </w:p>
  </w:endnote>
  <w:endnote w:type="continuationNotice" w:id="1">
    <w:p w14:paraId="5E31B006" w14:textId="77777777" w:rsidR="00545624" w:rsidRDefault="00545624" w:rsidP="00EA4C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30FC" w14:textId="77777777" w:rsidR="009637F3" w:rsidRPr="0036651B" w:rsidRDefault="00280A61" w:rsidP="0036651B">
    <w:pPr>
      <w:jc w:val="right"/>
      <w:rPr>
        <w:sz w:val="18"/>
        <w:szCs w:val="18"/>
      </w:rPr>
    </w:pPr>
    <w:r w:rsidRPr="0036651B">
      <w:rPr>
        <w:sz w:val="18"/>
        <w:szCs w:val="18"/>
      </w:rPr>
      <w:t>Appendix I: Projected Budget and Financial Plan</w:t>
    </w:r>
    <w:r w:rsidR="009637F3" w:rsidRPr="0036651B">
      <w:rPr>
        <w:sz w:val="18"/>
        <w:szCs w:val="18"/>
      </w:rPr>
      <w:t xml:space="preserve"> | </w:t>
    </w:r>
    <w:r w:rsidR="009637F3" w:rsidRPr="0036651B">
      <w:rPr>
        <w:sz w:val="18"/>
        <w:szCs w:val="18"/>
      </w:rPr>
      <w:fldChar w:fldCharType="begin"/>
    </w:r>
    <w:r w:rsidR="009637F3" w:rsidRPr="0036651B">
      <w:rPr>
        <w:sz w:val="18"/>
        <w:szCs w:val="18"/>
      </w:rPr>
      <w:instrText>PAGE</w:instrText>
    </w:r>
    <w:r w:rsidR="009637F3" w:rsidRPr="0036651B">
      <w:rPr>
        <w:sz w:val="18"/>
        <w:szCs w:val="18"/>
      </w:rPr>
      <w:fldChar w:fldCharType="separate"/>
    </w:r>
    <w:r w:rsidR="009637F3" w:rsidRPr="0036651B">
      <w:rPr>
        <w:noProof/>
        <w:sz w:val="18"/>
        <w:szCs w:val="18"/>
      </w:rPr>
      <w:t>23</w:t>
    </w:r>
    <w:r w:rsidR="009637F3" w:rsidRPr="0036651B">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DC2F" w14:textId="77777777" w:rsidR="00545624" w:rsidRDefault="00545624" w:rsidP="00EA4C2A">
      <w:r>
        <w:separator/>
      </w:r>
    </w:p>
  </w:footnote>
  <w:footnote w:type="continuationSeparator" w:id="0">
    <w:p w14:paraId="160EE3E3" w14:textId="77777777" w:rsidR="00545624" w:rsidRDefault="00545624" w:rsidP="00EA4C2A">
      <w:r>
        <w:continuationSeparator/>
      </w:r>
    </w:p>
  </w:footnote>
  <w:footnote w:type="continuationNotice" w:id="1">
    <w:p w14:paraId="18AB8D6E" w14:textId="77777777" w:rsidR="00545624" w:rsidRDefault="00545624" w:rsidP="00EA4C2A"/>
  </w:footnote>
  <w:footnote w:id="2">
    <w:p w14:paraId="349C9013" w14:textId="66FB4235" w:rsidR="00E84D29" w:rsidRDefault="00E84D29">
      <w:pPr>
        <w:pStyle w:val="FootnoteText"/>
      </w:pPr>
      <w:r>
        <w:rPr>
          <w:rStyle w:val="FootnoteReference"/>
        </w:rPr>
        <w:footnoteRef/>
      </w:r>
      <w:r>
        <w:t xml:space="preserve"> </w:t>
      </w:r>
      <w:r w:rsidRPr="00EA4C2A">
        <w:t>KPBSD FY26 Final Budget, Function 4220, printed p. 60; function definition printed p. 238.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3452B6"/>
    <w:multiLevelType w:val="hybridMultilevel"/>
    <w:tmpl w:val="BF247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E41776"/>
    <w:multiLevelType w:val="multilevel"/>
    <w:tmpl w:val="74E62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BC3422"/>
    <w:multiLevelType w:val="hybridMultilevel"/>
    <w:tmpl w:val="FE84B1A0"/>
    <w:lvl w:ilvl="0" w:tplc="CA9AF21E">
      <w:start w:val="9"/>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0"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3"/>
  </w:num>
  <w:num w:numId="2" w16cid:durableId="2085059736">
    <w:abstractNumId w:val="26"/>
  </w:num>
  <w:num w:numId="3" w16cid:durableId="2004778916">
    <w:abstractNumId w:val="9"/>
  </w:num>
  <w:num w:numId="4" w16cid:durableId="580263376">
    <w:abstractNumId w:val="2"/>
  </w:num>
  <w:num w:numId="5" w16cid:durableId="655182338">
    <w:abstractNumId w:val="24"/>
  </w:num>
  <w:num w:numId="6" w16cid:durableId="288754085">
    <w:abstractNumId w:val="0"/>
  </w:num>
  <w:num w:numId="7" w16cid:durableId="731585225">
    <w:abstractNumId w:val="17"/>
  </w:num>
  <w:num w:numId="8" w16cid:durableId="720129149">
    <w:abstractNumId w:val="10"/>
  </w:num>
  <w:num w:numId="9" w16cid:durableId="1068529890">
    <w:abstractNumId w:val="27"/>
  </w:num>
  <w:num w:numId="10" w16cid:durableId="1011756216">
    <w:abstractNumId w:val="16"/>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2"/>
  </w:num>
  <w:num w:numId="15" w16cid:durableId="2055083855">
    <w:abstractNumId w:val="7"/>
  </w:num>
  <w:num w:numId="16" w16cid:durableId="8070022">
    <w:abstractNumId w:val="19"/>
  </w:num>
  <w:num w:numId="17" w16cid:durableId="1622611891">
    <w:abstractNumId w:val="3"/>
  </w:num>
  <w:num w:numId="18" w16cid:durableId="522670166">
    <w:abstractNumId w:val="23"/>
  </w:num>
  <w:num w:numId="19" w16cid:durableId="407655034">
    <w:abstractNumId w:val="12"/>
  </w:num>
  <w:num w:numId="20" w16cid:durableId="1032728660">
    <w:abstractNumId w:val="5"/>
  </w:num>
  <w:num w:numId="21" w16cid:durableId="1968001144">
    <w:abstractNumId w:val="18"/>
  </w:num>
  <w:num w:numId="22" w16cid:durableId="1998150937">
    <w:abstractNumId w:val="6"/>
  </w:num>
  <w:num w:numId="23" w16cid:durableId="805590699">
    <w:abstractNumId w:val="20"/>
  </w:num>
  <w:num w:numId="24" w16cid:durableId="1176305932">
    <w:abstractNumId w:val="25"/>
  </w:num>
  <w:num w:numId="25" w16cid:durableId="278416286">
    <w:abstractNumId w:val="1"/>
  </w:num>
  <w:num w:numId="26" w16cid:durableId="972293155">
    <w:abstractNumId w:val="8"/>
  </w:num>
  <w:num w:numId="27" w16cid:durableId="394160182">
    <w:abstractNumId w:val="21"/>
  </w:num>
  <w:num w:numId="28" w16cid:durableId="1855414953">
    <w:abstractNumId w:val="15"/>
  </w:num>
  <w:num w:numId="29" w16cid:durableId="717751931">
    <w:abstractNumId w:val="11"/>
  </w:num>
  <w:num w:numId="30" w16cid:durableId="4445139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07B08"/>
    <w:rsid w:val="00030F85"/>
    <w:rsid w:val="00045A19"/>
    <w:rsid w:val="000569FF"/>
    <w:rsid w:val="00071BBC"/>
    <w:rsid w:val="00072E45"/>
    <w:rsid w:val="000A6737"/>
    <w:rsid w:val="000B58F7"/>
    <w:rsid w:val="000B798A"/>
    <w:rsid w:val="000D0E19"/>
    <w:rsid w:val="001261F3"/>
    <w:rsid w:val="00146142"/>
    <w:rsid w:val="00157F9F"/>
    <w:rsid w:val="00166646"/>
    <w:rsid w:val="001824CE"/>
    <w:rsid w:val="001B4188"/>
    <w:rsid w:val="001C1483"/>
    <w:rsid w:val="001E0948"/>
    <w:rsid w:val="001E24C5"/>
    <w:rsid w:val="00207608"/>
    <w:rsid w:val="00211609"/>
    <w:rsid w:val="00227579"/>
    <w:rsid w:val="00227853"/>
    <w:rsid w:val="00240E65"/>
    <w:rsid w:val="00243A48"/>
    <w:rsid w:val="002763AE"/>
    <w:rsid w:val="00280A61"/>
    <w:rsid w:val="002D66F4"/>
    <w:rsid w:val="002E63AB"/>
    <w:rsid w:val="002F0A02"/>
    <w:rsid w:val="002F3F4C"/>
    <w:rsid w:val="003063B2"/>
    <w:rsid w:val="00336B89"/>
    <w:rsid w:val="00350C3F"/>
    <w:rsid w:val="00356AFA"/>
    <w:rsid w:val="0036651B"/>
    <w:rsid w:val="00373CBE"/>
    <w:rsid w:val="003804E5"/>
    <w:rsid w:val="00380FCE"/>
    <w:rsid w:val="0039248B"/>
    <w:rsid w:val="003B7429"/>
    <w:rsid w:val="003D0AB9"/>
    <w:rsid w:val="003D44EE"/>
    <w:rsid w:val="003D73B9"/>
    <w:rsid w:val="003F73FC"/>
    <w:rsid w:val="00402392"/>
    <w:rsid w:val="00412106"/>
    <w:rsid w:val="004127AE"/>
    <w:rsid w:val="00436C1F"/>
    <w:rsid w:val="00436EC7"/>
    <w:rsid w:val="00437009"/>
    <w:rsid w:val="0044183A"/>
    <w:rsid w:val="00441C92"/>
    <w:rsid w:val="00472F44"/>
    <w:rsid w:val="004858A6"/>
    <w:rsid w:val="0049104C"/>
    <w:rsid w:val="00505A14"/>
    <w:rsid w:val="00507BE3"/>
    <w:rsid w:val="0051268B"/>
    <w:rsid w:val="00522D10"/>
    <w:rsid w:val="00526D01"/>
    <w:rsid w:val="00545624"/>
    <w:rsid w:val="00553A03"/>
    <w:rsid w:val="005954C5"/>
    <w:rsid w:val="005C50B8"/>
    <w:rsid w:val="005E1713"/>
    <w:rsid w:val="005F2919"/>
    <w:rsid w:val="006218C5"/>
    <w:rsid w:val="0063272F"/>
    <w:rsid w:val="00634305"/>
    <w:rsid w:val="00637D66"/>
    <w:rsid w:val="00654FB6"/>
    <w:rsid w:val="00670EA0"/>
    <w:rsid w:val="00672241"/>
    <w:rsid w:val="006856A5"/>
    <w:rsid w:val="00690AAB"/>
    <w:rsid w:val="006A4634"/>
    <w:rsid w:val="006B046A"/>
    <w:rsid w:val="006B2DD2"/>
    <w:rsid w:val="006B3B5A"/>
    <w:rsid w:val="006C4BD4"/>
    <w:rsid w:val="006C4D24"/>
    <w:rsid w:val="006D1937"/>
    <w:rsid w:val="006D3A59"/>
    <w:rsid w:val="006E7850"/>
    <w:rsid w:val="0070292B"/>
    <w:rsid w:val="00703CFC"/>
    <w:rsid w:val="00726665"/>
    <w:rsid w:val="007500F7"/>
    <w:rsid w:val="00752C1B"/>
    <w:rsid w:val="00754DD7"/>
    <w:rsid w:val="00776AEF"/>
    <w:rsid w:val="007B603D"/>
    <w:rsid w:val="007F4E30"/>
    <w:rsid w:val="008018C1"/>
    <w:rsid w:val="008021FF"/>
    <w:rsid w:val="00814A26"/>
    <w:rsid w:val="00815570"/>
    <w:rsid w:val="0085339B"/>
    <w:rsid w:val="00857C6C"/>
    <w:rsid w:val="0088354F"/>
    <w:rsid w:val="00891EC9"/>
    <w:rsid w:val="008B3031"/>
    <w:rsid w:val="008C4091"/>
    <w:rsid w:val="008E37CF"/>
    <w:rsid w:val="008F3F7D"/>
    <w:rsid w:val="00916008"/>
    <w:rsid w:val="009309A9"/>
    <w:rsid w:val="00943AEE"/>
    <w:rsid w:val="0094513D"/>
    <w:rsid w:val="009637F3"/>
    <w:rsid w:val="0098145A"/>
    <w:rsid w:val="00981505"/>
    <w:rsid w:val="009946AE"/>
    <w:rsid w:val="00997A65"/>
    <w:rsid w:val="009B4FAF"/>
    <w:rsid w:val="009F54F5"/>
    <w:rsid w:val="009F7068"/>
    <w:rsid w:val="009F7FB0"/>
    <w:rsid w:val="00A034A1"/>
    <w:rsid w:val="00A058B4"/>
    <w:rsid w:val="00A22530"/>
    <w:rsid w:val="00A23815"/>
    <w:rsid w:val="00A37FAB"/>
    <w:rsid w:val="00A53828"/>
    <w:rsid w:val="00A7762C"/>
    <w:rsid w:val="00A920C2"/>
    <w:rsid w:val="00A93ECD"/>
    <w:rsid w:val="00AE44E3"/>
    <w:rsid w:val="00B17829"/>
    <w:rsid w:val="00B307F7"/>
    <w:rsid w:val="00B50FBC"/>
    <w:rsid w:val="00B57FDE"/>
    <w:rsid w:val="00B63045"/>
    <w:rsid w:val="00B82EB5"/>
    <w:rsid w:val="00B838D9"/>
    <w:rsid w:val="00BA39FC"/>
    <w:rsid w:val="00BD1948"/>
    <w:rsid w:val="00BE7AF5"/>
    <w:rsid w:val="00BF7634"/>
    <w:rsid w:val="00C3130C"/>
    <w:rsid w:val="00C36E25"/>
    <w:rsid w:val="00C5433A"/>
    <w:rsid w:val="00C61151"/>
    <w:rsid w:val="00C76423"/>
    <w:rsid w:val="00C8183F"/>
    <w:rsid w:val="00C8398F"/>
    <w:rsid w:val="00CC28E6"/>
    <w:rsid w:val="00CE732E"/>
    <w:rsid w:val="00CF6670"/>
    <w:rsid w:val="00D0425F"/>
    <w:rsid w:val="00D06C58"/>
    <w:rsid w:val="00D10BE4"/>
    <w:rsid w:val="00D20EB0"/>
    <w:rsid w:val="00D27624"/>
    <w:rsid w:val="00D46482"/>
    <w:rsid w:val="00D736FC"/>
    <w:rsid w:val="00D758F5"/>
    <w:rsid w:val="00D90571"/>
    <w:rsid w:val="00D95405"/>
    <w:rsid w:val="00DA2C6B"/>
    <w:rsid w:val="00DB54AC"/>
    <w:rsid w:val="00DC5D9C"/>
    <w:rsid w:val="00DD0EF6"/>
    <w:rsid w:val="00DD63C5"/>
    <w:rsid w:val="00E57534"/>
    <w:rsid w:val="00E7299C"/>
    <w:rsid w:val="00E84D29"/>
    <w:rsid w:val="00EA3A2A"/>
    <w:rsid w:val="00EA4C2A"/>
    <w:rsid w:val="00EA4E08"/>
    <w:rsid w:val="00EB1D27"/>
    <w:rsid w:val="00EB2F12"/>
    <w:rsid w:val="00EB323B"/>
    <w:rsid w:val="00EC2885"/>
    <w:rsid w:val="00EC7A5A"/>
    <w:rsid w:val="00EE5508"/>
    <w:rsid w:val="00F55C85"/>
    <w:rsid w:val="00F92C94"/>
    <w:rsid w:val="00FC35D2"/>
    <w:rsid w:val="00FC4E00"/>
    <w:rsid w:val="00FD296E"/>
    <w:rsid w:val="00FD4E28"/>
    <w:rsid w:val="00FF076F"/>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1913D"/>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EA4C2A"/>
    <w:pPr>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8018C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8018C1"/>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F92C94"/>
    <w:pPr>
      <w:numPr>
        <w:numId w:val="10"/>
      </w:numPr>
      <w:spacing w:line="240" w:lineRule="auto"/>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ListTable6Colorful-Accent1">
    <w:name w:val="List Table 6 Colorful Accent 1"/>
    <w:basedOn w:val="TableNormal"/>
    <w:uiPriority w:val="51"/>
    <w:rsid w:val="00D90571"/>
    <w:pPr>
      <w:spacing w:after="0" w:line="240" w:lineRule="auto"/>
    </w:pPr>
    <w:rPr>
      <w:rFonts w:ascii="Arial" w:eastAsia="Arial" w:hAnsi="Arial" w:cs="Arial"/>
      <w:color w:val="5F789D" w:themeColor="accent1" w:themeShade="BF"/>
      <w:sz w:val="22"/>
      <w:szCs w:val="22"/>
      <w:lang w:val="en" w:eastAsia="en-US"/>
    </w:rPr>
    <w:tblPr>
      <w:tblStyleRowBandSize w:val="1"/>
      <w:tblStyleColBandSize w:val="1"/>
      <w:tblInd w:w="0" w:type="nil"/>
      <w:tblBorders>
        <w:top w:val="single" w:sz="4" w:space="0" w:color="94A5BE" w:themeColor="accent1"/>
        <w:bottom w:val="single" w:sz="4" w:space="0" w:color="94A5BE" w:themeColor="accent1"/>
      </w:tblBorders>
    </w:tblPr>
    <w:tblStylePr w:type="firstRow">
      <w:rPr>
        <w:b/>
        <w:bCs/>
      </w:rPr>
      <w:tblPr/>
      <w:tcPr>
        <w:tcBorders>
          <w:bottom w:val="single" w:sz="4" w:space="0" w:color="94A5BE" w:themeColor="accent1"/>
        </w:tcBorders>
      </w:tcPr>
    </w:tblStylePr>
    <w:tblStylePr w:type="lastRow">
      <w:rPr>
        <w:b/>
        <w:bCs/>
      </w:rPr>
      <w:tblPr/>
      <w:tcPr>
        <w:tcBorders>
          <w:top w:val="double" w:sz="4" w:space="0" w:color="94A5BE" w:themeColor="accent1"/>
        </w:tcBorders>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FootnoteText">
    <w:name w:val="footnote text"/>
    <w:basedOn w:val="Normal"/>
    <w:link w:val="FootnoteTextChar"/>
    <w:uiPriority w:val="99"/>
    <w:semiHidden/>
    <w:unhideWhenUsed/>
    <w:rsid w:val="00E84D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4D29"/>
    <w:rPr>
      <w:sz w:val="20"/>
      <w:szCs w:val="20"/>
    </w:rPr>
  </w:style>
  <w:style w:type="character" w:styleId="FootnoteReference">
    <w:name w:val="footnote reference"/>
    <w:basedOn w:val="DefaultParagraphFont"/>
    <w:uiPriority w:val="99"/>
    <w:semiHidden/>
    <w:unhideWhenUsed/>
    <w:rsid w:val="00E84D29"/>
    <w:rPr>
      <w:vertAlign w:val="superscript"/>
    </w:rPr>
  </w:style>
  <w:style w:type="paragraph" w:styleId="CommentSubject">
    <w:name w:val="annotation subject"/>
    <w:basedOn w:val="CommentText"/>
    <w:next w:val="CommentText"/>
    <w:link w:val="CommentSubjectChar"/>
    <w:uiPriority w:val="99"/>
    <w:semiHidden/>
    <w:unhideWhenUsed/>
    <w:rsid w:val="00703CFC"/>
    <w:rPr>
      <w:b/>
      <w:bCs/>
    </w:rPr>
  </w:style>
  <w:style w:type="character" w:customStyle="1" w:styleId="CommentSubjectChar">
    <w:name w:val="Comment Subject Char"/>
    <w:basedOn w:val="CommentTextChar"/>
    <w:link w:val="CommentSubject"/>
    <w:uiPriority w:val="99"/>
    <w:semiHidden/>
    <w:rsid w:val="00703CFC"/>
    <w:rPr>
      <w:b/>
      <w:bCs/>
      <w:sz w:val="20"/>
      <w:szCs w:val="20"/>
    </w:rPr>
  </w:style>
  <w:style w:type="paragraph" w:styleId="NormalWeb">
    <w:name w:val="Normal (Web)"/>
    <w:basedOn w:val="Normal"/>
    <w:uiPriority w:val="99"/>
    <w:semiHidden/>
    <w:unhideWhenUsed/>
    <w:rsid w:val="00356A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package" Target="embeddings/Microsoft_Excel_Worksheet.xlsx"/><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3.png"/><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8.emf"/><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package" Target="embeddings/Microsoft_Excel_Worksheet1.xlsx"/><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7.emf"/><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2.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441</TotalTime>
  <Pages>11</Pages>
  <Words>3786</Words>
  <Characters>21581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100</cp:revision>
  <dcterms:created xsi:type="dcterms:W3CDTF">2026-09-23T03:27:00Z</dcterms:created>
  <dcterms:modified xsi:type="dcterms:W3CDTF">2026-10-12T02:18:00Z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