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139A" w14:textId="793532E5" w:rsidR="009637F3" w:rsidRDefault="009F7068" w:rsidP="00B26C29">
      <w:pPr>
        <w:pStyle w:val="Heading9"/>
      </w:pPr>
      <w:r>
        <w:t xml:space="preserve"> </w:t>
      </w:r>
      <w:r w:rsidR="00B26C29">
        <w:t>Attendance Boundary</w:t>
      </w:r>
      <w:r w:rsidR="00B22464">
        <w:t xml:space="preserve"> Map</w:t>
      </w:r>
    </w:p>
    <w:p w14:paraId="5927F2D8" w14:textId="43CB8F53" w:rsidR="00AD7032" w:rsidRDefault="00AD7032" w:rsidP="00AD7032">
      <w:pPr>
        <w:rPr>
          <w:ins w:id="0" w:author="Ben Cheah" w:date="2026-10-12T20:33:00Z" w16du:dateUtc="2026-10-13T04:33:00Z"/>
        </w:rPr>
        <w:pPrChange w:id="1" w:author="Ben Cheah" w:date="2026-10-12T20:33:00Z" w16du:dateUtc="2026-10-13T04:33:00Z">
          <w:pPr>
            <w:pStyle w:val="AppendixHeating"/>
          </w:pPr>
        </w:pPrChange>
      </w:pPr>
      <w:ins w:id="2" w:author="Ben Cheah" w:date="2026-10-12T20:33:00Z" w16du:dateUtc="2026-10-13T04:33:00Z">
        <w:r>
          <w:t>The following figure (</w:t>
        </w:r>
        <w:r>
          <w:fldChar w:fldCharType="begin"/>
        </w:r>
        <w:r>
          <w:instrText xml:space="preserve"> REF _Ref242426265 \h </w:instrText>
        </w:r>
      </w:ins>
      <w:r>
        <w:instrText xml:space="preserve"> \* MERGEFORMAT </w:instrText>
      </w:r>
      <w:ins w:id="3" w:author="Ben Cheah" w:date="2026-10-12T20:33:00Z" w16du:dateUtc="2026-10-13T04:33:00Z">
        <w:r>
          <w:fldChar w:fldCharType="separate"/>
        </w:r>
        <w:r>
          <w:t xml:space="preserve">Figure </w:t>
        </w:r>
        <w:r>
          <w:rPr>
            <w:noProof/>
          </w:rPr>
          <w:t>K</w:t>
        </w:r>
        <w:r>
          <w:noBreakHyphen/>
        </w:r>
        <w:r>
          <w:rPr>
            <w:noProof/>
          </w:rPr>
          <w:t>1</w:t>
        </w:r>
        <w:r>
          <w:fldChar w:fldCharType="end"/>
        </w:r>
        <w:r>
          <w:t>) shows the proposed attendance boundary for Soldotna Elementary Charter School. As discussed throughout the application, and more specifically within Appendix G, all elementary-aged students living within this boundary will be eligible to attend Soldotna Elementary Charter School.  Opt-out procedures are described within Appendix G.</w:t>
        </w:r>
      </w:ins>
    </w:p>
    <w:p w14:paraId="6C9C2AEC" w14:textId="77777777" w:rsidR="00AD7032" w:rsidRDefault="00AD7032" w:rsidP="00AD7032">
      <w:pPr>
        <w:rPr>
          <w:ins w:id="4" w:author="Ben Cheah" w:date="2026-10-12T20:33:00Z" w16du:dateUtc="2026-10-13T04:33:00Z"/>
        </w:rPr>
        <w:pPrChange w:id="5" w:author="Ben Cheah" w:date="2026-10-12T20:33:00Z" w16du:dateUtc="2026-10-13T04:33:00Z">
          <w:pPr>
            <w:pStyle w:val="AppendixHeating"/>
          </w:pPr>
        </w:pPrChange>
      </w:pPr>
      <w:ins w:id="6" w:author="Ben Cheah" w:date="2026-10-12T20:33:00Z" w16du:dateUtc="2026-10-13T04:33:00Z">
        <w:r>
          <w:t>This boundary represents the Soldotna Elementary boundary as of September 2026.</w:t>
        </w:r>
      </w:ins>
    </w:p>
    <w:p w14:paraId="32CD2716" w14:textId="77777777" w:rsidR="00AD7032" w:rsidRPr="00AD7032" w:rsidRDefault="00AD7032" w:rsidP="00AD7032">
      <w:pPr>
        <w:rPr>
          <w:lang w:val="en"/>
          <w:rPrChange w:id="7" w:author="Ben Cheah" w:date="2026-10-12T20:33:00Z" w16du:dateUtc="2026-10-13T04:33:00Z">
            <w:rPr/>
          </w:rPrChange>
        </w:rPr>
        <w:pPrChange w:id="8" w:author="Ben Cheah" w:date="2026-10-12T20:33:00Z" w16du:dateUtc="2026-10-13T04:33:00Z">
          <w:pPr>
            <w:spacing w:before="80" w:after="100" w:line="240" w:lineRule="auto"/>
          </w:pPr>
        </w:pPrChange>
      </w:pPr>
    </w:p>
    <w:p w14:paraId="4E373B99" w14:textId="556C3229" w:rsidR="00EC551D" w:rsidRDefault="00A46B5E" w:rsidP="005D6CC7">
      <w:pPr>
        <w:spacing w:before="80" w:after="100" w:line="240" w:lineRule="auto"/>
        <w:sectPr w:rsidR="00EC551D" w:rsidSect="00F557CA">
          <w:footerReference w:type="default" r:id="rId11"/>
          <w:pgSz w:w="12240" w:h="15840"/>
          <w:pgMar w:top="1440" w:right="1440" w:bottom="1440" w:left="1440" w:header="708" w:footer="708" w:gutter="0"/>
          <w:pgNumType w:start="96"/>
          <w:cols w:space="720"/>
        </w:sectPr>
      </w:pPr>
      <w:r>
        <w:t xml:space="preserve"> </w:t>
      </w:r>
    </w:p>
    <w:p w14:paraId="26611F40" w14:textId="1506D61B" w:rsidR="00EC551D" w:rsidRDefault="00EC551D" w:rsidP="00EC551D">
      <w:pPr>
        <w:pStyle w:val="Caption"/>
      </w:pPr>
      <w:bookmarkStart w:id="9" w:name="_Ref242426265"/>
      <w:r>
        <w:lastRenderedPageBreak/>
        <w:t xml:space="preserve">Figure </w:t>
      </w:r>
      <w:fldSimple w:instr=" STYLEREF 9 \s ">
        <w:r>
          <w:rPr>
            <w:noProof/>
          </w:rPr>
          <w:t>K</w:t>
        </w:r>
      </w:fldSimple>
      <w:r>
        <w:noBreakHyphen/>
      </w:r>
      <w:fldSimple w:instr=" SEQ Figure \* ARABIC \s 9 ">
        <w:r>
          <w:rPr>
            <w:noProof/>
          </w:rPr>
          <w:t>1</w:t>
        </w:r>
      </w:fldSimple>
      <w:bookmarkEnd w:id="9"/>
      <w:r>
        <w:t>: Soldotna Elementary Charter School Proposed Boundary</w:t>
      </w:r>
    </w:p>
    <w:p w14:paraId="662F944D" w14:textId="41439819" w:rsidR="00A46B5E" w:rsidRDefault="00EC551D" w:rsidP="005D6CC7">
      <w:pPr>
        <w:spacing w:before="80" w:after="100" w:line="240" w:lineRule="auto"/>
      </w:pPr>
      <w:r w:rsidRPr="00EC551D">
        <w:rPr>
          <w:noProof/>
        </w:rPr>
        <w:drawing>
          <wp:inline distT="0" distB="0" distL="0" distR="0" wp14:anchorId="592EC588" wp14:editId="2D1A3F8C">
            <wp:extent cx="8229600" cy="5285105"/>
            <wp:effectExtent l="0" t="0" r="0" b="0"/>
            <wp:docPr id="1167328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2853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99919" w14:textId="77777777" w:rsidR="004C3BD8" w:rsidRDefault="004C3BD8" w:rsidP="004C3BD8">
      <w:pPr>
        <w:pStyle w:val="SectionDescription"/>
      </w:pPr>
    </w:p>
    <w:sectPr w:rsidR="004C3BD8" w:rsidSect="00EC551D">
      <w:pgSz w:w="15840" w:h="12240" w:orient="landscape"/>
      <w:pgMar w:top="1440" w:right="1440" w:bottom="1440" w:left="1440" w:header="708" w:footer="708" w:gutter="0"/>
      <w:pgNumType w:start="96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F5C9" w14:textId="77777777" w:rsidR="00286629" w:rsidRDefault="00286629" w:rsidP="00C3130C">
      <w:pPr>
        <w:spacing w:after="0" w:line="240" w:lineRule="auto"/>
      </w:pPr>
      <w:r>
        <w:separator/>
      </w:r>
    </w:p>
  </w:endnote>
  <w:endnote w:type="continuationSeparator" w:id="0">
    <w:p w14:paraId="59ECEEC2" w14:textId="77777777" w:rsidR="00286629" w:rsidRDefault="00286629" w:rsidP="00C3130C">
      <w:pPr>
        <w:spacing w:after="0" w:line="240" w:lineRule="auto"/>
      </w:pPr>
      <w:r>
        <w:continuationSeparator/>
      </w:r>
    </w:p>
  </w:endnote>
  <w:endnote w:type="continuationNotice" w:id="1">
    <w:p w14:paraId="4D7FB36C" w14:textId="77777777" w:rsidR="00286629" w:rsidRDefault="002866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E9AEE" w14:textId="1194B512" w:rsidR="009637F3" w:rsidRDefault="00436E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 xml:space="preserve">Appendix </w:t>
    </w:r>
    <w:r w:rsidR="00EC551D">
      <w:rPr>
        <w:i/>
        <w:iCs/>
        <w:color w:val="000000"/>
        <w:sz w:val="18"/>
        <w:szCs w:val="18"/>
      </w:rPr>
      <w:t>K</w:t>
    </w:r>
    <w:r w:rsidR="00333771">
      <w:rPr>
        <w:i/>
        <w:iCs/>
        <w:color w:val="000000"/>
        <w:sz w:val="18"/>
        <w:szCs w:val="18"/>
      </w:rPr>
      <w:t xml:space="preserve">: </w:t>
    </w:r>
    <w:r w:rsidR="00B22464">
      <w:rPr>
        <w:i/>
        <w:iCs/>
        <w:color w:val="000000"/>
        <w:sz w:val="18"/>
        <w:szCs w:val="18"/>
      </w:rPr>
      <w:t>Attendance Boundary Map</w:t>
    </w:r>
    <w:r w:rsidR="009637F3">
      <w:rPr>
        <w:i/>
        <w:iCs/>
        <w:color w:val="000000"/>
        <w:sz w:val="18"/>
        <w:szCs w:val="18"/>
      </w:rPr>
      <w:t xml:space="preserve"> | </w:t>
    </w:r>
    <w:r w:rsidR="009637F3">
      <w:rPr>
        <w:i/>
        <w:iCs/>
        <w:color w:val="000000"/>
        <w:sz w:val="18"/>
        <w:szCs w:val="18"/>
      </w:rPr>
      <w:fldChar w:fldCharType="begin"/>
    </w:r>
    <w:r w:rsidR="009637F3">
      <w:rPr>
        <w:i/>
        <w:iCs/>
        <w:color w:val="000000"/>
        <w:sz w:val="18"/>
        <w:szCs w:val="18"/>
      </w:rPr>
      <w:instrText>PAGE</w:instrText>
    </w:r>
    <w:r w:rsidR="009637F3">
      <w:rPr>
        <w:i/>
        <w:iCs/>
        <w:color w:val="000000"/>
        <w:sz w:val="18"/>
        <w:szCs w:val="18"/>
      </w:rPr>
      <w:fldChar w:fldCharType="separate"/>
    </w:r>
    <w:r w:rsidR="009637F3">
      <w:rPr>
        <w:i/>
        <w:iCs/>
        <w:noProof/>
        <w:color w:val="000000"/>
        <w:sz w:val="18"/>
        <w:szCs w:val="18"/>
      </w:rPr>
      <w:t>23</w:t>
    </w:r>
    <w:r w:rsidR="009637F3">
      <w:rPr>
        <w:i/>
        <w:i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3E851" w14:textId="77777777" w:rsidR="00286629" w:rsidRDefault="00286629" w:rsidP="00C3130C">
      <w:pPr>
        <w:spacing w:after="0" w:line="240" w:lineRule="auto"/>
      </w:pPr>
      <w:r>
        <w:separator/>
      </w:r>
    </w:p>
  </w:footnote>
  <w:footnote w:type="continuationSeparator" w:id="0">
    <w:p w14:paraId="1A4B54BA" w14:textId="77777777" w:rsidR="00286629" w:rsidRDefault="00286629" w:rsidP="00C3130C">
      <w:pPr>
        <w:spacing w:after="0" w:line="240" w:lineRule="auto"/>
      </w:pPr>
      <w:r>
        <w:continuationSeparator/>
      </w:r>
    </w:p>
  </w:footnote>
  <w:footnote w:type="continuationNotice" w:id="1">
    <w:p w14:paraId="6FD1F5FB" w14:textId="77777777" w:rsidR="00286629" w:rsidRDefault="002866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18BF"/>
    <w:multiLevelType w:val="multilevel"/>
    <w:tmpl w:val="3B48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53B5D"/>
    <w:multiLevelType w:val="multilevel"/>
    <w:tmpl w:val="354E6F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13D0BF2"/>
    <w:multiLevelType w:val="multilevel"/>
    <w:tmpl w:val="0E9A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948CF"/>
    <w:multiLevelType w:val="multilevel"/>
    <w:tmpl w:val="C4487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56A3235"/>
    <w:multiLevelType w:val="multilevel"/>
    <w:tmpl w:val="97A64958"/>
    <w:lvl w:ilvl="0">
      <w:start w:val="1"/>
      <w:numFmt w:val="decimal"/>
      <w:pStyle w:val="Heading1"/>
      <w:lvlText w:val="Section %1."/>
      <w:lvlJc w:val="left"/>
      <w:pPr>
        <w:ind w:left="3420" w:hanging="360"/>
      </w:pPr>
    </w:lvl>
    <w:lvl w:ilvl="1">
      <w:start w:val="1"/>
      <w:numFmt w:val="lowerRoman"/>
      <w:pStyle w:val="Heading2"/>
      <w:lvlText w:val="Section%1.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9934341"/>
    <w:multiLevelType w:val="hybridMultilevel"/>
    <w:tmpl w:val="D110EE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71F65"/>
    <w:multiLevelType w:val="multilevel"/>
    <w:tmpl w:val="381283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DA33CE2"/>
    <w:multiLevelType w:val="multilevel"/>
    <w:tmpl w:val="C162865E"/>
    <w:lvl w:ilvl="0">
      <w:start w:val="5"/>
      <w:numFmt w:val="decimal"/>
      <w:lvlText w:val="Section %1."/>
      <w:lvlJc w:val="left"/>
      <w:pPr>
        <w:ind w:left="720" w:hanging="360"/>
      </w:pPr>
    </w:lvl>
    <w:lvl w:ilvl="1">
      <w:start w:val="1"/>
      <w:numFmt w:val="lowerRoman"/>
      <w:lvlText w:val="Section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C64AD"/>
    <w:multiLevelType w:val="multilevel"/>
    <w:tmpl w:val="1FA4244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BC5D26"/>
    <w:multiLevelType w:val="multilevel"/>
    <w:tmpl w:val="791E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A4F31"/>
    <w:multiLevelType w:val="hybridMultilevel"/>
    <w:tmpl w:val="F8F6A2F8"/>
    <w:lvl w:ilvl="0" w:tplc="247E5DA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801600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C23E5"/>
    <w:multiLevelType w:val="multilevel"/>
    <w:tmpl w:val="9F7C09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16E0A5F"/>
    <w:multiLevelType w:val="multilevel"/>
    <w:tmpl w:val="02BC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461053"/>
    <w:multiLevelType w:val="multilevel"/>
    <w:tmpl w:val="D0025CE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CBC3422"/>
    <w:multiLevelType w:val="hybridMultilevel"/>
    <w:tmpl w:val="A782CCA6"/>
    <w:lvl w:ilvl="0" w:tplc="23803C00">
      <w:start w:val="11"/>
      <w:numFmt w:val="upperLetter"/>
      <w:pStyle w:val="AppendixHeating"/>
      <w:lvlText w:val="APPENDIX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A65FE"/>
    <w:multiLevelType w:val="multilevel"/>
    <w:tmpl w:val="FB0A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721916"/>
    <w:multiLevelType w:val="multilevel"/>
    <w:tmpl w:val="48F0A55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6A032B7"/>
    <w:multiLevelType w:val="multilevel"/>
    <w:tmpl w:val="B302F92A"/>
    <w:lvl w:ilvl="0">
      <w:start w:val="1"/>
      <w:numFmt w:val="decimal"/>
      <w:pStyle w:val="AppendixHead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8AD69A5"/>
    <w:multiLevelType w:val="multilevel"/>
    <w:tmpl w:val="79C01E1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B1F2D35"/>
    <w:multiLevelType w:val="multilevel"/>
    <w:tmpl w:val="25F0F1D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CA87DDD"/>
    <w:multiLevelType w:val="multilevel"/>
    <w:tmpl w:val="D7F2E0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E8559C2"/>
    <w:multiLevelType w:val="multilevel"/>
    <w:tmpl w:val="835CEE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843172D"/>
    <w:multiLevelType w:val="multilevel"/>
    <w:tmpl w:val="81E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016B17"/>
    <w:multiLevelType w:val="multilevel"/>
    <w:tmpl w:val="3D0C68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15230CC"/>
    <w:multiLevelType w:val="multilevel"/>
    <w:tmpl w:val="92AA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E304A0"/>
    <w:multiLevelType w:val="multilevel"/>
    <w:tmpl w:val="8F2881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902997">
    <w:abstractNumId w:val="12"/>
  </w:num>
  <w:num w:numId="2" w16cid:durableId="2085059736">
    <w:abstractNumId w:val="24"/>
  </w:num>
  <w:num w:numId="3" w16cid:durableId="2004778916">
    <w:abstractNumId w:val="9"/>
  </w:num>
  <w:num w:numId="4" w16cid:durableId="580263376">
    <w:abstractNumId w:val="2"/>
  </w:num>
  <w:num w:numId="5" w16cid:durableId="655182338">
    <w:abstractNumId w:val="22"/>
  </w:num>
  <w:num w:numId="6" w16cid:durableId="288754085">
    <w:abstractNumId w:val="0"/>
  </w:num>
  <w:num w:numId="7" w16cid:durableId="731585225">
    <w:abstractNumId w:val="15"/>
  </w:num>
  <w:num w:numId="8" w16cid:durableId="720129149">
    <w:abstractNumId w:val="10"/>
  </w:num>
  <w:num w:numId="9" w16cid:durableId="1068529890">
    <w:abstractNumId w:val="25"/>
  </w:num>
  <w:num w:numId="10" w16cid:durableId="1011756216">
    <w:abstractNumId w:val="14"/>
  </w:num>
  <w:num w:numId="11" w16cid:durableId="663970252">
    <w:abstractNumId w:val="4"/>
  </w:num>
  <w:num w:numId="12" w16cid:durableId="195513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7709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3978729">
    <w:abstractNumId w:val="20"/>
  </w:num>
  <w:num w:numId="15" w16cid:durableId="2055083855">
    <w:abstractNumId w:val="7"/>
  </w:num>
  <w:num w:numId="16" w16cid:durableId="8070022">
    <w:abstractNumId w:val="17"/>
  </w:num>
  <w:num w:numId="17" w16cid:durableId="1622611891">
    <w:abstractNumId w:val="3"/>
  </w:num>
  <w:num w:numId="18" w16cid:durableId="522670166">
    <w:abstractNumId w:val="21"/>
  </w:num>
  <w:num w:numId="19" w16cid:durableId="407655034">
    <w:abstractNumId w:val="11"/>
  </w:num>
  <w:num w:numId="20" w16cid:durableId="1032728660">
    <w:abstractNumId w:val="5"/>
  </w:num>
  <w:num w:numId="21" w16cid:durableId="1968001144">
    <w:abstractNumId w:val="16"/>
  </w:num>
  <w:num w:numId="22" w16cid:durableId="1998150937">
    <w:abstractNumId w:val="6"/>
  </w:num>
  <w:num w:numId="23" w16cid:durableId="805590699">
    <w:abstractNumId w:val="18"/>
  </w:num>
  <w:num w:numId="24" w16cid:durableId="1176305932">
    <w:abstractNumId w:val="23"/>
  </w:num>
  <w:num w:numId="25" w16cid:durableId="278416286">
    <w:abstractNumId w:val="1"/>
  </w:num>
  <w:num w:numId="26" w16cid:durableId="972293155">
    <w:abstractNumId w:val="8"/>
  </w:num>
  <w:num w:numId="27" w16cid:durableId="394160182">
    <w:abstractNumId w:val="19"/>
  </w:num>
  <w:num w:numId="28" w16cid:durableId="1855414953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n Cheah">
    <w15:presenceInfo w15:providerId="AD" w15:userId="S::ben@verdantassoc.com::797cc281-e532-433a-9c90-ffaec35f3b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937"/>
    <w:rsid w:val="00030F85"/>
    <w:rsid w:val="00045A19"/>
    <w:rsid w:val="000569FF"/>
    <w:rsid w:val="00071BBC"/>
    <w:rsid w:val="000B798A"/>
    <w:rsid w:val="000D0E19"/>
    <w:rsid w:val="001261F3"/>
    <w:rsid w:val="00146142"/>
    <w:rsid w:val="00157F9F"/>
    <w:rsid w:val="001B4188"/>
    <w:rsid w:val="001C1483"/>
    <w:rsid w:val="001E0948"/>
    <w:rsid w:val="00286629"/>
    <w:rsid w:val="002D66F4"/>
    <w:rsid w:val="002F3C99"/>
    <w:rsid w:val="00333771"/>
    <w:rsid w:val="00373CBE"/>
    <w:rsid w:val="003804E5"/>
    <w:rsid w:val="00380FCE"/>
    <w:rsid w:val="003D0AB9"/>
    <w:rsid w:val="003D44EE"/>
    <w:rsid w:val="003F73FC"/>
    <w:rsid w:val="00402392"/>
    <w:rsid w:val="00436C1F"/>
    <w:rsid w:val="00436EC7"/>
    <w:rsid w:val="0044183A"/>
    <w:rsid w:val="00441C92"/>
    <w:rsid w:val="004858A6"/>
    <w:rsid w:val="004C3BD8"/>
    <w:rsid w:val="00507BE3"/>
    <w:rsid w:val="0051268B"/>
    <w:rsid w:val="00522D10"/>
    <w:rsid w:val="00526D01"/>
    <w:rsid w:val="005349E9"/>
    <w:rsid w:val="00553A03"/>
    <w:rsid w:val="005701B5"/>
    <w:rsid w:val="005954C5"/>
    <w:rsid w:val="005D6CC7"/>
    <w:rsid w:val="005F2919"/>
    <w:rsid w:val="00690AAB"/>
    <w:rsid w:val="006A4634"/>
    <w:rsid w:val="006B046A"/>
    <w:rsid w:val="006C5CA5"/>
    <w:rsid w:val="006D1937"/>
    <w:rsid w:val="00752C1B"/>
    <w:rsid w:val="00754DD7"/>
    <w:rsid w:val="007B603D"/>
    <w:rsid w:val="007F4E30"/>
    <w:rsid w:val="008021FF"/>
    <w:rsid w:val="00891EC9"/>
    <w:rsid w:val="008B3031"/>
    <w:rsid w:val="008C4091"/>
    <w:rsid w:val="008E37CF"/>
    <w:rsid w:val="00903FFC"/>
    <w:rsid w:val="009309A9"/>
    <w:rsid w:val="00943AEE"/>
    <w:rsid w:val="009637F3"/>
    <w:rsid w:val="00981505"/>
    <w:rsid w:val="009946AE"/>
    <w:rsid w:val="009C1FFC"/>
    <w:rsid w:val="009F54F5"/>
    <w:rsid w:val="009F7068"/>
    <w:rsid w:val="009F7FB0"/>
    <w:rsid w:val="00A058B4"/>
    <w:rsid w:val="00A22530"/>
    <w:rsid w:val="00A46B5E"/>
    <w:rsid w:val="00A53828"/>
    <w:rsid w:val="00A93ECD"/>
    <w:rsid w:val="00AD7032"/>
    <w:rsid w:val="00B17829"/>
    <w:rsid w:val="00B22464"/>
    <w:rsid w:val="00B26C29"/>
    <w:rsid w:val="00B50FBC"/>
    <w:rsid w:val="00B57FDE"/>
    <w:rsid w:val="00B63045"/>
    <w:rsid w:val="00B82EB5"/>
    <w:rsid w:val="00BA39FC"/>
    <w:rsid w:val="00BC7427"/>
    <w:rsid w:val="00BD1948"/>
    <w:rsid w:val="00BF7634"/>
    <w:rsid w:val="00C3130C"/>
    <w:rsid w:val="00C5433A"/>
    <w:rsid w:val="00C61151"/>
    <w:rsid w:val="00C8398F"/>
    <w:rsid w:val="00D0425F"/>
    <w:rsid w:val="00D06C58"/>
    <w:rsid w:val="00D10BE4"/>
    <w:rsid w:val="00D46482"/>
    <w:rsid w:val="00D67D02"/>
    <w:rsid w:val="00D80F69"/>
    <w:rsid w:val="00D95405"/>
    <w:rsid w:val="00DB54AC"/>
    <w:rsid w:val="00DC5D9C"/>
    <w:rsid w:val="00DD0EF6"/>
    <w:rsid w:val="00EA3A2A"/>
    <w:rsid w:val="00EA4E08"/>
    <w:rsid w:val="00EB2F12"/>
    <w:rsid w:val="00EB323B"/>
    <w:rsid w:val="00EC2885"/>
    <w:rsid w:val="00EC551D"/>
    <w:rsid w:val="00F557CA"/>
    <w:rsid w:val="00FC35D2"/>
    <w:rsid w:val="00FD296E"/>
    <w:rsid w:val="48949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7F467"/>
  <w15:chartTrackingRefBased/>
  <w15:docId w15:val="{41F10C31-D611-4B5C-9974-D89F7577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CA"/>
  </w:style>
  <w:style w:type="paragraph" w:styleId="Heading1">
    <w:name w:val="heading 1"/>
    <w:basedOn w:val="Normal"/>
    <w:next w:val="Normal"/>
    <w:link w:val="Heading1Char"/>
    <w:uiPriority w:val="9"/>
    <w:qFormat/>
    <w:rsid w:val="00C5433A"/>
    <w:pPr>
      <w:keepNext/>
      <w:keepLines/>
      <w:numPr>
        <w:numId w:val="11"/>
      </w:numPr>
      <w:spacing w:after="0"/>
      <w:ind w:left="2160" w:hanging="2160"/>
      <w:outlineLvl w:val="0"/>
    </w:pPr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433A"/>
    <w:pPr>
      <w:keepNext/>
      <w:keepLines/>
      <w:numPr>
        <w:ilvl w:val="1"/>
        <w:numId w:val="11"/>
      </w:numPr>
      <w:spacing w:after="0" w:line="240" w:lineRule="auto"/>
      <w:ind w:left="360"/>
      <w:outlineLvl w:val="1"/>
    </w:pPr>
    <w:rPr>
      <w:rFonts w:eastAsiaTheme="majorEastAsia" w:cs="Times New Roman (Headings CS)"/>
      <w:b/>
      <w:caps/>
      <w:color w:val="121A42" w:themeColor="text1"/>
      <w:spacing w:val="1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EB323B"/>
    <w:pPr>
      <w:keepNext/>
      <w:keepLines/>
      <w:spacing w:after="200"/>
      <w:outlineLvl w:val="2"/>
    </w:pPr>
    <w:rPr>
      <w:rFonts w:eastAsiaTheme="majorEastAsia" w:cs="Times New Roman (Headings CS)"/>
      <w:caps/>
      <w:color w:val="121A42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F789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keepNext/>
      <w:keepLines/>
      <w:spacing w:before="80" w:after="40"/>
      <w:outlineLvl w:val="4"/>
    </w:pPr>
    <w:rPr>
      <w:rFonts w:eastAsiaTheme="majorEastAsia" w:cstheme="majorBidi"/>
      <w:color w:val="5F789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247B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 w:after="0"/>
      <w:outlineLvl w:val="6"/>
    </w:pPr>
    <w:rPr>
      <w:rFonts w:eastAsiaTheme="majorEastAsia" w:cstheme="majorBidi"/>
      <w:color w:val="3247B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02E75" w:themeColor="text1" w:themeTint="D8"/>
    </w:rPr>
  </w:style>
  <w:style w:type="paragraph" w:styleId="Heading9">
    <w:name w:val="heading 9"/>
    <w:basedOn w:val="AppendixHeating"/>
    <w:next w:val="Normal"/>
    <w:link w:val="Heading9Char"/>
    <w:uiPriority w:val="9"/>
    <w:semiHidden/>
    <w:qFormat/>
    <w:rsid w:val="00333771"/>
    <w:pPr>
      <w:ind w:left="2880" w:hanging="288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33A"/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C5433A"/>
    <w:rPr>
      <w:rFonts w:eastAsiaTheme="majorEastAsia" w:cs="Times New Roman (Headings CS)"/>
      <w:b/>
      <w:caps/>
      <w:color w:val="121A42" w:themeColor="text1"/>
      <w:spacing w:val="10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0EF6"/>
    <w:rPr>
      <w:rFonts w:eastAsiaTheme="majorEastAsia" w:cs="Times New Roman (Headings CS)"/>
      <w:caps/>
      <w:color w:val="121A42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EF6"/>
    <w:rPr>
      <w:rFonts w:eastAsiaTheme="majorEastAsia" w:cstheme="majorBidi"/>
      <w:i/>
      <w:iCs/>
      <w:color w:val="5F789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EF6"/>
    <w:rPr>
      <w:rFonts w:eastAsiaTheme="majorEastAsia" w:cstheme="majorBidi"/>
      <w:color w:val="5F789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EF6"/>
    <w:rPr>
      <w:rFonts w:eastAsiaTheme="majorEastAsia" w:cstheme="majorBidi"/>
      <w:i/>
      <w:iCs/>
      <w:color w:val="3247B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EF6"/>
    <w:rPr>
      <w:rFonts w:eastAsiaTheme="majorEastAsia" w:cstheme="majorBidi"/>
      <w:color w:val="3247B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EF6"/>
    <w:rPr>
      <w:rFonts w:eastAsiaTheme="majorEastAsia" w:cstheme="majorBidi"/>
      <w:i/>
      <w:iCs/>
      <w:color w:val="202E75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771"/>
    <w:rPr>
      <w:rFonts w:asciiTheme="majorHAnsi" w:eastAsiaTheme="majorEastAsia" w:hAnsiTheme="majorHAnsi" w:cs="Times New Roman (Headings CS)"/>
      <w:caps/>
      <w:color w:val="3C0080" w:themeColor="accent3"/>
      <w:sz w:val="40"/>
      <w:szCs w:val="40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EB323B"/>
    <w:rPr>
      <w:rFonts w:asciiTheme="majorHAnsi" w:hAnsiTheme="majorHAnsi" w:cs="Aharoni"/>
      <w:color w:val="343C4B" w:themeColor="background2"/>
      <w:sz w:val="96"/>
      <w:szCs w:val="96"/>
    </w:rPr>
  </w:style>
  <w:style w:type="paragraph" w:styleId="Title">
    <w:name w:val="Title"/>
    <w:basedOn w:val="Normal"/>
    <w:next w:val="Normal"/>
    <w:link w:val="TitleChar"/>
    <w:uiPriority w:val="10"/>
    <w:qFormat/>
    <w:rsid w:val="00EB323B"/>
    <w:pPr>
      <w:spacing w:before="10000" w:after="0" w:line="240" w:lineRule="auto"/>
    </w:pPr>
    <w:rPr>
      <w:rFonts w:asciiTheme="majorHAnsi" w:hAnsiTheme="majorHAnsi" w:cs="Aharoni"/>
      <w:color w:val="343C4B" w:themeColor="background2"/>
      <w:sz w:val="96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3247B6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3247B6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qFormat/>
    <w:rPr>
      <w:i/>
      <w:iCs/>
      <w:color w:val="5F789D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D0EF6"/>
    <w:rPr>
      <w:i/>
      <w:iCs/>
      <w:color w:val="293A95" w:themeColor="text1" w:themeTint="BF"/>
    </w:rPr>
  </w:style>
  <w:style w:type="paragraph" w:styleId="Quote">
    <w:name w:val="Quote"/>
    <w:basedOn w:val="Normal"/>
    <w:next w:val="Normal"/>
    <w:link w:val="QuoteChar"/>
    <w:uiPriority w:val="29"/>
    <w:semiHidden/>
    <w:qFormat/>
    <w:pPr>
      <w:spacing w:before="160"/>
      <w:jc w:val="center"/>
    </w:pPr>
    <w:rPr>
      <w:i/>
      <w:iCs/>
      <w:color w:val="293A95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D0EF6"/>
    <w:rPr>
      <w:i/>
      <w:iCs/>
      <w:color w:val="5F789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pPr>
      <w:pBdr>
        <w:top w:val="single" w:sz="4" w:space="10" w:color="5F789D" w:themeColor="accent1" w:themeShade="BF"/>
        <w:bottom w:val="single" w:sz="4" w:space="10" w:color="5F789D" w:themeColor="accent1" w:themeShade="BF"/>
      </w:pBdr>
      <w:spacing w:before="360" w:after="360"/>
      <w:ind w:left="864" w:right="864"/>
      <w:jc w:val="center"/>
    </w:pPr>
    <w:rPr>
      <w:i/>
      <w:iCs/>
      <w:color w:val="5F789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smallCaps/>
      <w:color w:val="5F789D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31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EF6"/>
  </w:style>
  <w:style w:type="paragraph" w:styleId="Header">
    <w:name w:val="header"/>
    <w:basedOn w:val="Normal"/>
    <w:link w:val="HeaderChar"/>
    <w:uiPriority w:val="99"/>
    <w:semiHidden/>
    <w:rsid w:val="00B82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0EF6"/>
  </w:style>
  <w:style w:type="table" w:styleId="TableGrid">
    <w:name w:val="Table Grid"/>
    <w:basedOn w:val="TableNormal"/>
    <w:uiPriority w:val="39"/>
    <w:rsid w:val="0043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1151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611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151"/>
    <w:rPr>
      <w:color w:val="605E5C"/>
      <w:shd w:val="clear" w:color="auto" w:fill="E1DFDD"/>
    </w:rPr>
  </w:style>
  <w:style w:type="paragraph" w:customStyle="1" w:styleId="AppendixHeating">
    <w:name w:val="Appendix Heating"/>
    <w:basedOn w:val="Heading1"/>
    <w:qFormat/>
    <w:rsid w:val="005954C5"/>
    <w:pPr>
      <w:numPr>
        <w:numId w:val="10"/>
      </w:num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5433A"/>
    <w:rPr>
      <w:sz w:val="16"/>
      <w:szCs w:val="16"/>
    </w:rPr>
  </w:style>
  <w:style w:type="paragraph" w:customStyle="1" w:styleId="SectionDescription">
    <w:name w:val="Section Description"/>
    <w:basedOn w:val="Normal"/>
    <w:qFormat/>
    <w:rsid w:val="009637F3"/>
    <w:rPr>
      <w:i/>
      <w:iCs/>
      <w:color w:val="88ABE4"/>
    </w:rPr>
  </w:style>
  <w:style w:type="table" w:styleId="ListTable6Colorful">
    <w:name w:val="List Table 6 Colorful"/>
    <w:basedOn w:val="TableNormal"/>
    <w:uiPriority w:val="51"/>
    <w:rsid w:val="009637F3"/>
    <w:pPr>
      <w:spacing w:after="0" w:line="240" w:lineRule="auto"/>
    </w:pPr>
    <w:rPr>
      <w:color w:val="121A42" w:themeColor="text1"/>
    </w:rPr>
    <w:tblPr>
      <w:tblStyleRowBandSize w:val="1"/>
      <w:tblStyleColBandSize w:val="1"/>
      <w:tblBorders>
        <w:top w:val="single" w:sz="4" w:space="0" w:color="121A42" w:themeColor="text1"/>
        <w:bottom w:val="single" w:sz="4" w:space="0" w:color="121A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21A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21A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3EC" w:themeFill="text1" w:themeFillTint="33"/>
      </w:tcPr>
    </w:tblStylePr>
    <w:tblStylePr w:type="band1Horz">
      <w:tblPr/>
      <w:tcPr>
        <w:shd w:val="clear" w:color="auto" w:fill="BBC3E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637F3"/>
    <w:pPr>
      <w:spacing w:after="0" w:line="240" w:lineRule="auto"/>
    </w:pPr>
    <w:tblPr>
      <w:tblStyleRowBandSize w:val="1"/>
      <w:tblStyleColBandSize w:val="1"/>
      <w:tblBorders>
        <w:top w:val="single" w:sz="4" w:space="0" w:color="94A5BE" w:themeColor="accent1"/>
        <w:bottom w:val="single" w:sz="4" w:space="0" w:color="94A5BE" w:themeColor="accent1"/>
        <w:insideH w:val="single" w:sz="4" w:space="0" w:color="94A5BE" w:themeColor="accent1"/>
        <w:insideV w:val="single" w:sz="4" w:space="0" w:color="94A5BE" w:themeColor="accent1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D3E0F5"/>
      </w:tcPr>
    </w:tblStylePr>
    <w:tblStylePr w:type="lastRow">
      <w:rPr>
        <w:b/>
        <w:bCs/>
      </w:rPr>
      <w:tblPr/>
      <w:tcPr>
        <w:tcBorders>
          <w:top w:val="double" w:sz="2" w:space="0" w:color="BEC8D8" w:themeColor="accent1" w:themeTint="99"/>
          <w:bottom w:val="nil"/>
          <w:insideH w:val="nil"/>
          <w:insideV w:val="nil"/>
        </w:tcBorders>
        <w:shd w:val="clear" w:color="auto" w:fill="ACC4E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F2" w:themeFill="accent1" w:themeFillTint="33"/>
      </w:tcPr>
    </w:tblStylePr>
    <w:tblStylePr w:type="band1Horz">
      <w:tblPr/>
      <w:tcPr>
        <w:shd w:val="clear" w:color="auto" w:fill="E9ECF2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637F3"/>
    <w:pPr>
      <w:keepNext/>
      <w:spacing w:after="0" w:line="240" w:lineRule="auto"/>
    </w:pPr>
    <w:rPr>
      <w:i/>
      <w:iCs/>
      <w:color w:val="003F80" w:themeColor="accent2"/>
      <w:sz w:val="20"/>
      <w:szCs w:val="20"/>
    </w:rPr>
  </w:style>
  <w:style w:type="paragraph" w:styleId="Revision">
    <w:name w:val="Revision"/>
    <w:hidden/>
    <w:uiPriority w:val="99"/>
    <w:semiHidden/>
    <w:rsid w:val="009637F3"/>
    <w:pPr>
      <w:spacing w:after="0" w:line="240" w:lineRule="auto"/>
    </w:pPr>
  </w:style>
  <w:style w:type="table" w:styleId="GridTable3-Accent1">
    <w:name w:val="Grid Table 3 Accent 1"/>
    <w:basedOn w:val="TableNormal"/>
    <w:uiPriority w:val="48"/>
    <w:rsid w:val="009637F3"/>
    <w:pPr>
      <w:spacing w:after="0" w:line="240" w:lineRule="auto"/>
    </w:pPr>
    <w:tblPr>
      <w:tblStyleRowBandSize w:val="1"/>
      <w:tblStyleColBandSize w:val="1"/>
      <w:tblBorders>
        <w:top w:val="single" w:sz="4" w:space="0" w:color="BEC8D8" w:themeColor="accent1" w:themeTint="99"/>
        <w:left w:val="single" w:sz="4" w:space="0" w:color="BEC8D8" w:themeColor="accent1" w:themeTint="99"/>
        <w:bottom w:val="single" w:sz="4" w:space="0" w:color="BEC8D8" w:themeColor="accent1" w:themeTint="99"/>
        <w:right w:val="single" w:sz="4" w:space="0" w:color="BEC8D8" w:themeColor="accent1" w:themeTint="99"/>
        <w:insideH w:val="single" w:sz="4" w:space="0" w:color="BEC8D8" w:themeColor="accent1" w:themeTint="99"/>
        <w:insideV w:val="single" w:sz="4" w:space="0" w:color="BEC8D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CC4E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CC4EC" w:themeFill="background1"/>
      </w:tcPr>
    </w:tblStylePr>
    <w:tblStylePr w:type="band1Vert">
      <w:tblPr/>
      <w:tcPr>
        <w:shd w:val="clear" w:color="auto" w:fill="E9ECF2" w:themeFill="accent1" w:themeFillTint="33"/>
      </w:tcPr>
    </w:tblStylePr>
    <w:tblStylePr w:type="band1Horz">
      <w:tblPr/>
      <w:tcPr>
        <w:shd w:val="clear" w:color="auto" w:fill="E9ECF2" w:themeFill="accent1" w:themeFillTint="33"/>
      </w:tcPr>
    </w:tblStylePr>
    <w:tblStylePr w:type="neCell">
      <w:tblPr/>
      <w:tcPr>
        <w:tcBorders>
          <w:bottom w:val="single" w:sz="4" w:space="0" w:color="BEC8D8" w:themeColor="accent1" w:themeTint="99"/>
        </w:tcBorders>
      </w:tcPr>
    </w:tblStylePr>
    <w:tblStylePr w:type="nwCell">
      <w:tblPr/>
      <w:tcPr>
        <w:tcBorders>
          <w:bottom w:val="single" w:sz="4" w:space="0" w:color="BEC8D8" w:themeColor="accent1" w:themeTint="99"/>
        </w:tcBorders>
      </w:tcPr>
    </w:tblStylePr>
    <w:tblStylePr w:type="seCell">
      <w:tblPr/>
      <w:tcPr>
        <w:tcBorders>
          <w:top w:val="single" w:sz="4" w:space="0" w:color="BEC8D8" w:themeColor="accent1" w:themeTint="99"/>
        </w:tcBorders>
      </w:tcPr>
    </w:tblStylePr>
    <w:tblStylePr w:type="swCell">
      <w:tblPr/>
      <w:tcPr>
        <w:tcBorders>
          <w:top w:val="single" w:sz="4" w:space="0" w:color="BEC8D8" w:themeColor="accent1" w:themeTint="99"/>
        </w:tcBorders>
      </w:tcPr>
    </w:tblStylePr>
  </w:style>
  <w:style w:type="paragraph" w:customStyle="1" w:styleId="AppendixHeader">
    <w:name w:val="Appendix Header"/>
    <w:basedOn w:val="Normal"/>
    <w:qFormat/>
    <w:rsid w:val="009637F3"/>
    <w:pPr>
      <w:numPr>
        <w:numId w:val="16"/>
      </w:numPr>
      <w:pBdr>
        <w:top w:val="nil"/>
        <w:left w:val="nil"/>
        <w:bottom w:val="nil"/>
        <w:right w:val="nil"/>
        <w:between w:val="nil"/>
      </w:pBdr>
      <w:spacing w:before="480" w:after="80" w:line="240" w:lineRule="auto"/>
      <w:ind w:left="360"/>
      <w:outlineLvl w:val="0"/>
    </w:pPr>
    <w:rPr>
      <w:rFonts w:ascii="Arial" w:eastAsia="Arial" w:hAnsi="Arial" w:cs="Arial"/>
      <w:b/>
      <w:bCs/>
      <w:sz w:val="28"/>
      <w:szCs w:val="28"/>
      <w:lang w:val="en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52C1B"/>
    <w:pPr>
      <w:numPr>
        <w:numId w:val="0"/>
      </w:numPr>
      <w:spacing w:before="240" w:line="259" w:lineRule="auto"/>
      <w:outlineLvl w:val="9"/>
    </w:pPr>
    <w:rPr>
      <w:rFonts w:cstheme="majorBidi"/>
      <w:caps w:val="0"/>
      <w:color w:val="5F789D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52C1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2C1B"/>
    <w:pPr>
      <w:spacing w:after="100"/>
      <w:ind w:left="240"/>
    </w:pPr>
  </w:style>
  <w:style w:type="paragraph" w:customStyle="1" w:styleId="AppendixSubheader">
    <w:name w:val="Appendix_Subheader"/>
    <w:basedOn w:val="Heading2"/>
    <w:qFormat/>
    <w:rsid w:val="00441C92"/>
    <w:pPr>
      <w:numPr>
        <w:ilvl w:val="0"/>
        <w:numId w:val="0"/>
      </w:numPr>
      <w:spacing w:before="240" w:after="60"/>
    </w:pPr>
    <w:rPr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Cheah\AppData\Roaming\Microsoft\Templates\Nonprofit%20grant%20proposal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121A42"/>
      </a:dk1>
      <a:lt1>
        <a:srgbClr val="ACC4EC"/>
      </a:lt1>
      <a:dk2>
        <a:srgbClr val="2594F5"/>
      </a:dk2>
      <a:lt2>
        <a:srgbClr val="343C4B"/>
      </a:lt2>
      <a:accent1>
        <a:srgbClr val="94A5BE"/>
      </a:accent1>
      <a:accent2>
        <a:srgbClr val="003F80"/>
      </a:accent2>
      <a:accent3>
        <a:srgbClr val="3C0080"/>
      </a:accent3>
      <a:accent4>
        <a:srgbClr val="670080"/>
      </a:accent4>
      <a:accent5>
        <a:srgbClr val="80005E"/>
      </a:accent5>
      <a:accent6>
        <a:srgbClr val="801600"/>
      </a:accent6>
      <a:hlink>
        <a:srgbClr val="467886"/>
      </a:hlink>
      <a:folHlink>
        <a:srgbClr val="96607D"/>
      </a:folHlink>
    </a:clrScheme>
    <a:fontScheme name="Custom 28">
      <a:majorFont>
        <a:latin typeface="Aharoni"/>
        <a:ea typeface=""/>
        <a:cs typeface=""/>
      </a:majorFont>
      <a:minorFont>
        <a:latin typeface="Bierstad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974622E-1997-4A56-A1FA-D599993B7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86338-2019-4C8B-A4F4-9A828F2374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E49A17-FAC5-46C8-B2A3-2DE08F78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44C687-F28D-4BA7-8533-1B94E8289D1C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>
  <clbl:label id="{7efd950c-944d-404f-b6bf-71cb7e06b360}" enabled="1" method="Standard" siteId="{bfa12df7-47f4-4a99-a8ad-1209e99b84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Nonprofit grant proposal.dotx</Template>
  <TotalTime>57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Cheah</dc:creator>
  <cp:keywords/>
  <dc:description/>
  <cp:lastModifiedBy>Ben Cheah</cp:lastModifiedBy>
  <cp:revision>28</cp:revision>
  <dcterms:created xsi:type="dcterms:W3CDTF">2026-09-23T03:27:00Z</dcterms:created>
  <dcterms:modified xsi:type="dcterms:W3CDTF">2026-10-13T04:33:00Z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