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3ED3F69A" w:rsidR="009637F3" w:rsidRDefault="00F5384D" w:rsidP="001146B4">
      <w:pPr>
        <w:pStyle w:val="Heading9"/>
        <w:rPr>
          <w:ins w:id="0" w:author="Ben Cheah" w:date="2026-10-12T20:34:00Z" w16du:dateUtc="2026-10-13T04:34:00Z"/>
        </w:rPr>
      </w:pPr>
      <w:r>
        <w:t>Parent and Staff Interest and Feedback</w:t>
      </w:r>
    </w:p>
    <w:p w14:paraId="5DC9236B" w14:textId="77777777" w:rsidR="00F05799" w:rsidRPr="001146B4" w:rsidRDefault="00F05799" w:rsidP="00F05799">
      <w:pPr>
        <w:rPr>
          <w:ins w:id="1" w:author="Ben Cheah" w:date="2026-10-12T20:34:00Z" w16du:dateUtc="2026-10-13T04:34:00Z"/>
        </w:rPr>
      </w:pPr>
      <w:ins w:id="2" w:author="Ben Cheah" w:date="2026-10-12T20:34:00Z" w16du:dateUtc="2026-10-13T04:34:00Z">
        <w:r w:rsidRPr="00526AE5">
          <w:t xml:space="preserve">Appendix L provides numerical evidence of parent and teacher interest in response to KPBSD E 6187b, </w:t>
        </w:r>
        <w:r>
          <w:t>KBPSD</w:t>
        </w:r>
        <w:r w:rsidRPr="00526AE5">
          <w:t xml:space="preserve"> Board of Education Provisions, item 2, which requires evidence of the number of parents, teachers, and students who support formation of the proposed charter school. The survey results document </w:t>
        </w:r>
        <w:r>
          <w:t>47</w:t>
        </w:r>
        <w:r w:rsidRPr="00526AE5">
          <w:t xml:space="preserve"> </w:t>
        </w:r>
        <w:r>
          <w:t xml:space="preserve">Soldotna Elementary </w:t>
        </w:r>
        <w:r w:rsidRPr="00526AE5">
          <w:t xml:space="preserve">parent responses indicating very or somewhat likely attendance, representing </w:t>
        </w:r>
        <w:r>
          <w:t>77</w:t>
        </w:r>
        <w:r w:rsidRPr="00526AE5">
          <w:t xml:space="preserve"> children, and 14 teacher responses indicating that they would be very or somewhat likely to teach at Soldotna Elementary Charter School. Counts, percentages, and teacher roles provide supporting evidence while aggregate reporting protects respondents’ names and contact information. These findings demonstrate expressed interest in enrollment and teaching; the student counts reflect parents’ responses rather than a separate student survey. They are not binding enrollment or employment commitments and do not limit participation to those who completed a survey.</w:t>
        </w:r>
      </w:ins>
    </w:p>
    <w:p w14:paraId="0860AF5E" w14:textId="77777777" w:rsidR="00F05799" w:rsidRDefault="00F05799" w:rsidP="00F05799">
      <w:pPr>
        <w:pStyle w:val="Caption"/>
        <w:rPr>
          <w:ins w:id="3" w:author="Ben Cheah" w:date="2026-10-12T20:34:00Z" w16du:dateUtc="2026-10-13T04:34:00Z"/>
        </w:rPr>
      </w:pPr>
      <w:ins w:id="4" w:author="Ben Cheah" w:date="2026-10-12T20:34:00Z" w16du:dateUtc="2026-10-13T04:34:00Z">
        <w:r>
          <w:t xml:space="preserve">Table </w:t>
        </w:r>
        <w:r>
          <w:fldChar w:fldCharType="begin"/>
        </w:r>
        <w:r>
          <w:instrText xml:space="preserve"> STYLEREF 9 \s </w:instrText>
        </w:r>
        <w:r>
          <w:fldChar w:fldCharType="separate"/>
        </w:r>
        <w:r>
          <w:rPr>
            <w:noProof/>
          </w:rPr>
          <w:t>L</w:t>
        </w:r>
        <w:r>
          <w:rPr>
            <w:noProof/>
          </w:rPr>
          <w:fldChar w:fldCharType="end"/>
        </w:r>
        <w:r>
          <w:noBreakHyphen/>
        </w:r>
        <w:r>
          <w:fldChar w:fldCharType="begin"/>
        </w:r>
        <w:r>
          <w:instrText xml:space="preserve"> SEQ Table \* ARABIC \s 9 </w:instrText>
        </w:r>
        <w:r>
          <w:fldChar w:fldCharType="separate"/>
        </w:r>
        <w:r>
          <w:rPr>
            <w:noProof/>
          </w:rPr>
          <w:t>1</w:t>
        </w:r>
        <w:r>
          <w:rPr>
            <w:noProof/>
          </w:rPr>
          <w:fldChar w:fldCharType="end"/>
        </w:r>
        <w:r>
          <w:t>: Parent Interest in Enrollment</w:t>
        </w:r>
      </w:ins>
    </w:p>
    <w:tbl>
      <w:tblPr>
        <w:tblStyle w:val="GridTable2-Accent1"/>
        <w:tblW w:w="5000" w:type="pct"/>
        <w:tblLook w:val="0620" w:firstRow="1" w:lastRow="0" w:firstColumn="0" w:lastColumn="0" w:noHBand="1" w:noVBand="1"/>
      </w:tblPr>
      <w:tblGrid>
        <w:gridCol w:w="3331"/>
        <w:gridCol w:w="1079"/>
        <w:gridCol w:w="1109"/>
        <w:gridCol w:w="1282"/>
        <w:gridCol w:w="1282"/>
        <w:gridCol w:w="1277"/>
      </w:tblGrid>
      <w:tr w:rsidR="00F05799" w14:paraId="2EE7A99F" w14:textId="77777777" w:rsidTr="001B10FB">
        <w:trPr>
          <w:cnfStyle w:val="100000000000" w:firstRow="1" w:lastRow="0" w:firstColumn="0" w:lastColumn="0" w:oddVBand="0" w:evenVBand="0" w:oddHBand="0" w:evenHBand="0" w:firstRowFirstColumn="0" w:firstRowLastColumn="0" w:lastRowFirstColumn="0" w:lastRowLastColumn="0"/>
          <w:trHeight w:val="351"/>
          <w:ins w:id="5" w:author="Ben Cheah" w:date="2026-10-12T20:34:00Z" w16du:dateUtc="2026-10-13T04:34:00Z"/>
        </w:trPr>
        <w:tc>
          <w:tcPr>
            <w:tcW w:w="1779" w:type="pct"/>
            <w:hideMark/>
          </w:tcPr>
          <w:p w14:paraId="0034676B" w14:textId="77777777" w:rsidR="00F05799" w:rsidRPr="001146B4" w:rsidRDefault="00F05799" w:rsidP="001B10FB">
            <w:pPr>
              <w:rPr>
                <w:ins w:id="6" w:author="Ben Cheah" w:date="2026-10-12T20:34:00Z" w16du:dateUtc="2026-10-13T04:34:00Z"/>
                <w:b w:val="0"/>
                <w:bCs w:val="0"/>
                <w:sz w:val="20"/>
                <w:szCs w:val="20"/>
              </w:rPr>
            </w:pPr>
            <w:ins w:id="7" w:author="Ben Cheah" w:date="2026-10-12T20:34:00Z" w16du:dateUtc="2026-10-13T04:34:00Z">
              <w:r w:rsidRPr="001146B4">
                <w:rPr>
                  <w:sz w:val="20"/>
                  <w:szCs w:val="20"/>
                </w:rPr>
                <w:t>Parent Response</w:t>
              </w:r>
            </w:ins>
          </w:p>
          <w:p w14:paraId="7570252C" w14:textId="77777777" w:rsidR="00F05799" w:rsidRPr="001146B4" w:rsidRDefault="00F05799" w:rsidP="001B10FB">
            <w:pPr>
              <w:rPr>
                <w:ins w:id="8" w:author="Ben Cheah" w:date="2026-10-12T20:34:00Z" w16du:dateUtc="2026-10-13T04:34:00Z"/>
                <w:sz w:val="20"/>
                <w:szCs w:val="20"/>
              </w:rPr>
            </w:pPr>
          </w:p>
        </w:tc>
        <w:tc>
          <w:tcPr>
            <w:tcW w:w="576" w:type="pct"/>
          </w:tcPr>
          <w:p w14:paraId="6A4EF6C1" w14:textId="77777777" w:rsidR="00F05799" w:rsidRPr="001146B4" w:rsidRDefault="00F05799" w:rsidP="001B10FB">
            <w:pPr>
              <w:jc w:val="center"/>
              <w:rPr>
                <w:ins w:id="9" w:author="Ben Cheah" w:date="2026-10-12T20:34:00Z" w16du:dateUtc="2026-10-13T04:34:00Z"/>
                <w:sz w:val="20"/>
                <w:szCs w:val="20"/>
              </w:rPr>
            </w:pPr>
            <w:ins w:id="10" w:author="Ben Cheah" w:date="2026-10-12T20:34:00Z" w16du:dateUtc="2026-10-13T04:34:00Z">
              <w:r w:rsidRPr="001146B4">
                <w:rPr>
                  <w:sz w:val="20"/>
                  <w:szCs w:val="20"/>
                </w:rPr>
                <w:t>Count</w:t>
              </w:r>
              <w:r>
                <w:rPr>
                  <w:sz w:val="20"/>
                  <w:szCs w:val="20"/>
                </w:rPr>
                <w:t xml:space="preserve"> of Families</w:t>
              </w:r>
            </w:ins>
          </w:p>
        </w:tc>
        <w:tc>
          <w:tcPr>
            <w:tcW w:w="592" w:type="pct"/>
          </w:tcPr>
          <w:p w14:paraId="725D3662" w14:textId="77777777" w:rsidR="00F05799" w:rsidRPr="001146B4" w:rsidRDefault="00F05799" w:rsidP="001B10FB">
            <w:pPr>
              <w:jc w:val="center"/>
              <w:rPr>
                <w:ins w:id="11" w:author="Ben Cheah" w:date="2026-10-12T20:34:00Z" w16du:dateUtc="2026-10-13T04:34:00Z"/>
                <w:sz w:val="20"/>
                <w:szCs w:val="20"/>
              </w:rPr>
            </w:pPr>
            <w:ins w:id="12" w:author="Ben Cheah" w:date="2026-10-12T20:34:00Z" w16du:dateUtc="2026-10-13T04:34:00Z">
              <w:r w:rsidRPr="001146B4">
                <w:rPr>
                  <w:sz w:val="20"/>
                  <w:szCs w:val="20"/>
                </w:rPr>
                <w:t>Dist</w:t>
              </w:r>
              <w:r>
                <w:rPr>
                  <w:sz w:val="20"/>
                  <w:szCs w:val="20"/>
                </w:rPr>
                <w:t>.</w:t>
              </w:r>
              <w:r w:rsidRPr="001146B4">
                <w:rPr>
                  <w:sz w:val="20"/>
                  <w:szCs w:val="20"/>
                </w:rPr>
                <w:t xml:space="preserve"> of Families</w:t>
              </w:r>
            </w:ins>
          </w:p>
        </w:tc>
        <w:tc>
          <w:tcPr>
            <w:tcW w:w="685" w:type="pct"/>
          </w:tcPr>
          <w:p w14:paraId="7CFC397F" w14:textId="77777777" w:rsidR="00F05799" w:rsidRPr="001146B4" w:rsidRDefault="00F05799" w:rsidP="001B10FB">
            <w:pPr>
              <w:jc w:val="center"/>
              <w:rPr>
                <w:ins w:id="13" w:author="Ben Cheah" w:date="2026-10-12T20:34:00Z" w16du:dateUtc="2026-10-13T04:34:00Z"/>
                <w:sz w:val="20"/>
                <w:szCs w:val="20"/>
              </w:rPr>
            </w:pPr>
            <w:ins w:id="14" w:author="Ben Cheah" w:date="2026-10-12T20:34:00Z" w16du:dateUtc="2026-10-13T04:34:00Z">
              <w:r w:rsidRPr="001146B4">
                <w:rPr>
                  <w:sz w:val="20"/>
                  <w:szCs w:val="20"/>
                </w:rPr>
                <w:t>% of Families</w:t>
              </w:r>
            </w:ins>
          </w:p>
        </w:tc>
        <w:tc>
          <w:tcPr>
            <w:tcW w:w="685" w:type="pct"/>
          </w:tcPr>
          <w:p w14:paraId="7336AC8D" w14:textId="77777777" w:rsidR="00F05799" w:rsidRDefault="00F05799" w:rsidP="001B10FB">
            <w:pPr>
              <w:jc w:val="center"/>
              <w:rPr>
                <w:ins w:id="15" w:author="Ben Cheah" w:date="2026-10-12T20:34:00Z" w16du:dateUtc="2026-10-13T04:34:00Z"/>
                <w:sz w:val="20"/>
                <w:szCs w:val="20"/>
              </w:rPr>
            </w:pPr>
            <w:ins w:id="16" w:author="Ben Cheah" w:date="2026-10-12T20:34:00Z" w16du:dateUtc="2026-10-13T04:34:00Z">
              <w:r>
                <w:rPr>
                  <w:sz w:val="20"/>
                  <w:szCs w:val="20"/>
                </w:rPr>
                <w:t>Count of Students</w:t>
              </w:r>
            </w:ins>
          </w:p>
        </w:tc>
        <w:tc>
          <w:tcPr>
            <w:tcW w:w="682" w:type="pct"/>
          </w:tcPr>
          <w:p w14:paraId="1386A153" w14:textId="77777777" w:rsidR="00F05799" w:rsidRPr="001146B4" w:rsidRDefault="00F05799" w:rsidP="001B10FB">
            <w:pPr>
              <w:jc w:val="center"/>
              <w:rPr>
                <w:ins w:id="17" w:author="Ben Cheah" w:date="2026-10-12T20:34:00Z" w16du:dateUtc="2026-10-13T04:34:00Z"/>
                <w:sz w:val="20"/>
                <w:szCs w:val="20"/>
              </w:rPr>
            </w:pPr>
            <w:ins w:id="18" w:author="Ben Cheah" w:date="2026-10-12T20:34:00Z" w16du:dateUtc="2026-10-13T04:34:00Z">
              <w:r>
                <w:rPr>
                  <w:sz w:val="20"/>
                  <w:szCs w:val="20"/>
                </w:rPr>
                <w:t>% of Students</w:t>
              </w:r>
            </w:ins>
          </w:p>
        </w:tc>
      </w:tr>
      <w:tr w:rsidR="00F05799" w14:paraId="765B1862" w14:textId="77777777" w:rsidTr="001B10FB">
        <w:trPr>
          <w:trHeight w:val="347"/>
          <w:ins w:id="19" w:author="Ben Cheah" w:date="2026-10-12T20:34:00Z" w16du:dateUtc="2026-10-13T04:34:00Z"/>
        </w:trPr>
        <w:tc>
          <w:tcPr>
            <w:tcW w:w="1779" w:type="pct"/>
            <w:vAlign w:val="center"/>
          </w:tcPr>
          <w:p w14:paraId="086302A5" w14:textId="77777777" w:rsidR="00F05799" w:rsidRPr="001146B4" w:rsidRDefault="00F05799" w:rsidP="001B10FB">
            <w:pPr>
              <w:jc w:val="left"/>
              <w:rPr>
                <w:ins w:id="20" w:author="Ben Cheah" w:date="2026-10-12T20:34:00Z" w16du:dateUtc="2026-10-13T04:34:00Z"/>
                <w:sz w:val="20"/>
                <w:szCs w:val="20"/>
              </w:rPr>
            </w:pPr>
            <w:ins w:id="21" w:author="Ben Cheah" w:date="2026-10-12T20:34:00Z" w16du:dateUtc="2026-10-13T04:34:00Z">
              <w:r w:rsidRPr="001146B4">
                <w:rPr>
                  <w:sz w:val="20"/>
                  <w:szCs w:val="20"/>
                </w:rPr>
                <w:t>Very Likely</w:t>
              </w:r>
            </w:ins>
          </w:p>
        </w:tc>
        <w:tc>
          <w:tcPr>
            <w:tcW w:w="576" w:type="pct"/>
            <w:vAlign w:val="center"/>
          </w:tcPr>
          <w:p w14:paraId="59692B2A" w14:textId="77777777" w:rsidR="00F05799" w:rsidRPr="001146B4" w:rsidRDefault="00F05799" w:rsidP="001B10FB">
            <w:pPr>
              <w:jc w:val="center"/>
              <w:rPr>
                <w:ins w:id="22" w:author="Ben Cheah" w:date="2026-10-12T20:34:00Z" w16du:dateUtc="2026-10-13T04:34:00Z"/>
                <w:sz w:val="20"/>
                <w:szCs w:val="20"/>
              </w:rPr>
            </w:pPr>
            <w:ins w:id="23" w:author="Ben Cheah" w:date="2026-10-12T20:34:00Z" w16du:dateUtc="2026-10-13T04:34:00Z">
              <w:r w:rsidRPr="007A3DC0">
                <w:rPr>
                  <w:sz w:val="20"/>
                  <w:szCs w:val="20"/>
                </w:rPr>
                <w:t>39</w:t>
              </w:r>
            </w:ins>
          </w:p>
        </w:tc>
        <w:tc>
          <w:tcPr>
            <w:tcW w:w="592" w:type="pct"/>
            <w:vAlign w:val="center"/>
          </w:tcPr>
          <w:p w14:paraId="32A9BF14" w14:textId="77777777" w:rsidR="00F05799" w:rsidRPr="001146B4" w:rsidRDefault="00F05799" w:rsidP="001B10FB">
            <w:pPr>
              <w:jc w:val="center"/>
              <w:rPr>
                <w:ins w:id="24" w:author="Ben Cheah" w:date="2026-10-12T20:34:00Z" w16du:dateUtc="2026-10-13T04:34:00Z"/>
                <w:sz w:val="20"/>
                <w:szCs w:val="20"/>
              </w:rPr>
            </w:pPr>
            <w:ins w:id="25" w:author="Ben Cheah" w:date="2026-10-12T20:34:00Z" w16du:dateUtc="2026-10-13T04:34:00Z">
              <w:r>
                <w:rPr>
                  <w:rFonts w:ascii="Bierstadt" w:hAnsi="Bierstadt"/>
                  <w:color w:val="000000"/>
                  <w:sz w:val="20"/>
                  <w:szCs w:val="20"/>
                </w:rPr>
                <w:t>72.2%</w:t>
              </w:r>
            </w:ins>
          </w:p>
        </w:tc>
        <w:tc>
          <w:tcPr>
            <w:tcW w:w="685" w:type="pct"/>
            <w:vAlign w:val="center"/>
          </w:tcPr>
          <w:p w14:paraId="35142D6B" w14:textId="77777777" w:rsidR="00F05799" w:rsidRPr="001146B4" w:rsidRDefault="00F05799" w:rsidP="001B10FB">
            <w:pPr>
              <w:jc w:val="center"/>
              <w:rPr>
                <w:ins w:id="26" w:author="Ben Cheah" w:date="2026-10-12T20:34:00Z" w16du:dateUtc="2026-10-13T04:34:00Z"/>
                <w:sz w:val="20"/>
                <w:szCs w:val="20"/>
              </w:rPr>
            </w:pPr>
            <w:ins w:id="27" w:author="Ben Cheah" w:date="2026-10-12T20:34:00Z" w16du:dateUtc="2026-10-13T04:34:00Z">
              <w:r>
                <w:rPr>
                  <w:rFonts w:ascii="Bierstadt" w:hAnsi="Bierstadt"/>
                  <w:color w:val="000000"/>
                  <w:sz w:val="20"/>
                  <w:szCs w:val="20"/>
                </w:rPr>
                <w:t>21.7%</w:t>
              </w:r>
            </w:ins>
          </w:p>
        </w:tc>
        <w:tc>
          <w:tcPr>
            <w:tcW w:w="685" w:type="pct"/>
            <w:vAlign w:val="center"/>
          </w:tcPr>
          <w:p w14:paraId="621F42D4" w14:textId="77777777" w:rsidR="00F05799" w:rsidRPr="001146B4" w:rsidRDefault="00F05799" w:rsidP="001B10FB">
            <w:pPr>
              <w:jc w:val="center"/>
              <w:rPr>
                <w:ins w:id="28" w:author="Ben Cheah" w:date="2026-10-12T20:34:00Z" w16du:dateUtc="2026-10-13T04:34:00Z"/>
                <w:sz w:val="20"/>
                <w:szCs w:val="20"/>
              </w:rPr>
            </w:pPr>
            <w:ins w:id="29" w:author="Ben Cheah" w:date="2026-10-12T20:34:00Z" w16du:dateUtc="2026-10-13T04:34:00Z">
              <w:r>
                <w:rPr>
                  <w:rFonts w:ascii="Bierstadt" w:hAnsi="Bierstadt"/>
                  <w:color w:val="000000"/>
                  <w:sz w:val="20"/>
                  <w:szCs w:val="20"/>
                </w:rPr>
                <w:t>65</w:t>
              </w:r>
            </w:ins>
          </w:p>
        </w:tc>
        <w:tc>
          <w:tcPr>
            <w:tcW w:w="682" w:type="pct"/>
            <w:vAlign w:val="center"/>
          </w:tcPr>
          <w:p w14:paraId="64539A80" w14:textId="77777777" w:rsidR="00F05799" w:rsidRPr="001146B4" w:rsidRDefault="00F05799" w:rsidP="001B10FB">
            <w:pPr>
              <w:jc w:val="center"/>
              <w:rPr>
                <w:ins w:id="30" w:author="Ben Cheah" w:date="2026-10-12T20:34:00Z" w16du:dateUtc="2026-10-13T04:34:00Z"/>
                <w:sz w:val="20"/>
                <w:szCs w:val="20"/>
              </w:rPr>
            </w:pPr>
            <w:ins w:id="31" w:author="Ben Cheah" w:date="2026-10-12T20:34:00Z" w16du:dateUtc="2026-10-13T04:34:00Z">
              <w:r>
                <w:rPr>
                  <w:rFonts w:ascii="Bierstadt" w:hAnsi="Bierstadt"/>
                  <w:color w:val="000000"/>
                  <w:sz w:val="20"/>
                  <w:szCs w:val="20"/>
                </w:rPr>
                <w:t>22.4%</w:t>
              </w:r>
            </w:ins>
          </w:p>
        </w:tc>
      </w:tr>
      <w:tr w:rsidR="00F05799" w14:paraId="191BB09E" w14:textId="77777777" w:rsidTr="001B10FB">
        <w:trPr>
          <w:trHeight w:val="347"/>
          <w:ins w:id="32" w:author="Ben Cheah" w:date="2026-10-12T20:34:00Z" w16du:dateUtc="2026-10-13T04:34:00Z"/>
        </w:trPr>
        <w:tc>
          <w:tcPr>
            <w:tcW w:w="1779" w:type="pct"/>
            <w:vAlign w:val="center"/>
          </w:tcPr>
          <w:p w14:paraId="1FC3596C" w14:textId="77777777" w:rsidR="00F05799" w:rsidRPr="001146B4" w:rsidRDefault="00F05799" w:rsidP="001B10FB">
            <w:pPr>
              <w:jc w:val="left"/>
              <w:rPr>
                <w:ins w:id="33" w:author="Ben Cheah" w:date="2026-10-12T20:34:00Z" w16du:dateUtc="2026-10-13T04:34:00Z"/>
                <w:sz w:val="20"/>
                <w:szCs w:val="20"/>
              </w:rPr>
            </w:pPr>
            <w:ins w:id="34" w:author="Ben Cheah" w:date="2026-10-12T20:34:00Z" w16du:dateUtc="2026-10-13T04:34:00Z">
              <w:r w:rsidRPr="001146B4">
                <w:rPr>
                  <w:sz w:val="20"/>
                  <w:szCs w:val="20"/>
                </w:rPr>
                <w:t>Somewhat Likely</w:t>
              </w:r>
            </w:ins>
          </w:p>
        </w:tc>
        <w:tc>
          <w:tcPr>
            <w:tcW w:w="576" w:type="pct"/>
            <w:vAlign w:val="center"/>
          </w:tcPr>
          <w:p w14:paraId="244A346A" w14:textId="77777777" w:rsidR="00F05799" w:rsidRPr="001146B4" w:rsidRDefault="00F05799" w:rsidP="001B10FB">
            <w:pPr>
              <w:jc w:val="center"/>
              <w:rPr>
                <w:ins w:id="35" w:author="Ben Cheah" w:date="2026-10-12T20:34:00Z" w16du:dateUtc="2026-10-13T04:34:00Z"/>
                <w:sz w:val="20"/>
                <w:szCs w:val="20"/>
              </w:rPr>
            </w:pPr>
            <w:ins w:id="36" w:author="Ben Cheah" w:date="2026-10-12T20:34:00Z" w16du:dateUtc="2026-10-13T04:34:00Z">
              <w:r w:rsidRPr="007A3DC0">
                <w:rPr>
                  <w:sz w:val="20"/>
                  <w:szCs w:val="20"/>
                </w:rPr>
                <w:t>8</w:t>
              </w:r>
            </w:ins>
          </w:p>
        </w:tc>
        <w:tc>
          <w:tcPr>
            <w:tcW w:w="592" w:type="pct"/>
            <w:vAlign w:val="center"/>
          </w:tcPr>
          <w:p w14:paraId="4DC9987B" w14:textId="77777777" w:rsidR="00F05799" w:rsidRPr="001146B4" w:rsidRDefault="00F05799" w:rsidP="001B10FB">
            <w:pPr>
              <w:jc w:val="center"/>
              <w:rPr>
                <w:ins w:id="37" w:author="Ben Cheah" w:date="2026-10-12T20:34:00Z" w16du:dateUtc="2026-10-13T04:34:00Z"/>
                <w:sz w:val="20"/>
                <w:szCs w:val="20"/>
              </w:rPr>
            </w:pPr>
            <w:ins w:id="38" w:author="Ben Cheah" w:date="2026-10-12T20:34:00Z" w16du:dateUtc="2026-10-13T04:34:00Z">
              <w:r>
                <w:rPr>
                  <w:rFonts w:ascii="Bierstadt" w:hAnsi="Bierstadt"/>
                  <w:color w:val="000000"/>
                  <w:sz w:val="20"/>
                  <w:szCs w:val="20"/>
                </w:rPr>
                <w:t>14.8%</w:t>
              </w:r>
            </w:ins>
          </w:p>
        </w:tc>
        <w:tc>
          <w:tcPr>
            <w:tcW w:w="685" w:type="pct"/>
            <w:vAlign w:val="center"/>
          </w:tcPr>
          <w:p w14:paraId="49EB7595" w14:textId="77777777" w:rsidR="00F05799" w:rsidRPr="001146B4" w:rsidRDefault="00F05799" w:rsidP="001B10FB">
            <w:pPr>
              <w:jc w:val="center"/>
              <w:rPr>
                <w:ins w:id="39" w:author="Ben Cheah" w:date="2026-10-12T20:34:00Z" w16du:dateUtc="2026-10-13T04:34:00Z"/>
                <w:sz w:val="20"/>
                <w:szCs w:val="20"/>
              </w:rPr>
            </w:pPr>
            <w:ins w:id="40" w:author="Ben Cheah" w:date="2026-10-12T20:34:00Z" w16du:dateUtc="2026-10-13T04:34:00Z">
              <w:r>
                <w:rPr>
                  <w:rFonts w:ascii="Bierstadt" w:hAnsi="Bierstadt"/>
                  <w:color w:val="000000"/>
                  <w:sz w:val="20"/>
                  <w:szCs w:val="20"/>
                </w:rPr>
                <w:t>4.4%</w:t>
              </w:r>
            </w:ins>
          </w:p>
        </w:tc>
        <w:tc>
          <w:tcPr>
            <w:tcW w:w="685" w:type="pct"/>
            <w:vAlign w:val="center"/>
          </w:tcPr>
          <w:p w14:paraId="690AB93B" w14:textId="77777777" w:rsidR="00F05799" w:rsidRPr="001146B4" w:rsidRDefault="00F05799" w:rsidP="001B10FB">
            <w:pPr>
              <w:jc w:val="center"/>
              <w:rPr>
                <w:ins w:id="41" w:author="Ben Cheah" w:date="2026-10-12T20:34:00Z" w16du:dateUtc="2026-10-13T04:34:00Z"/>
                <w:sz w:val="20"/>
                <w:szCs w:val="20"/>
              </w:rPr>
            </w:pPr>
            <w:ins w:id="42" w:author="Ben Cheah" w:date="2026-10-12T20:34:00Z" w16du:dateUtc="2026-10-13T04:34:00Z">
              <w:r>
                <w:rPr>
                  <w:rFonts w:ascii="Bierstadt" w:hAnsi="Bierstadt"/>
                  <w:color w:val="000000"/>
                  <w:sz w:val="20"/>
                  <w:szCs w:val="20"/>
                </w:rPr>
                <w:t>12</w:t>
              </w:r>
            </w:ins>
          </w:p>
        </w:tc>
        <w:tc>
          <w:tcPr>
            <w:tcW w:w="682" w:type="pct"/>
            <w:vAlign w:val="center"/>
          </w:tcPr>
          <w:p w14:paraId="5B71000C" w14:textId="77777777" w:rsidR="00F05799" w:rsidRPr="001146B4" w:rsidRDefault="00F05799" w:rsidP="001B10FB">
            <w:pPr>
              <w:jc w:val="center"/>
              <w:rPr>
                <w:ins w:id="43" w:author="Ben Cheah" w:date="2026-10-12T20:34:00Z" w16du:dateUtc="2026-10-13T04:34:00Z"/>
                <w:sz w:val="20"/>
                <w:szCs w:val="20"/>
              </w:rPr>
            </w:pPr>
            <w:ins w:id="44" w:author="Ben Cheah" w:date="2026-10-12T20:34:00Z" w16du:dateUtc="2026-10-13T04:34:00Z">
              <w:r>
                <w:rPr>
                  <w:rFonts w:ascii="Bierstadt" w:hAnsi="Bierstadt"/>
                  <w:color w:val="000000"/>
                  <w:sz w:val="20"/>
                  <w:szCs w:val="20"/>
                </w:rPr>
                <w:t>4.1%</w:t>
              </w:r>
            </w:ins>
          </w:p>
        </w:tc>
      </w:tr>
      <w:tr w:rsidR="00F05799" w14:paraId="77817C66" w14:textId="77777777" w:rsidTr="001B10FB">
        <w:trPr>
          <w:trHeight w:val="347"/>
          <w:ins w:id="45" w:author="Ben Cheah" w:date="2026-10-12T20:34:00Z" w16du:dateUtc="2026-10-13T04:34:00Z"/>
        </w:trPr>
        <w:tc>
          <w:tcPr>
            <w:tcW w:w="1779" w:type="pct"/>
            <w:vAlign w:val="center"/>
          </w:tcPr>
          <w:p w14:paraId="56535239" w14:textId="77777777" w:rsidR="00F05799" w:rsidRPr="001146B4" w:rsidRDefault="00F05799" w:rsidP="001B10FB">
            <w:pPr>
              <w:jc w:val="left"/>
              <w:rPr>
                <w:ins w:id="46" w:author="Ben Cheah" w:date="2026-10-12T20:34:00Z" w16du:dateUtc="2026-10-13T04:34:00Z"/>
                <w:sz w:val="20"/>
                <w:szCs w:val="20"/>
              </w:rPr>
            </w:pPr>
            <w:ins w:id="47" w:author="Ben Cheah" w:date="2026-10-12T20:34:00Z" w16du:dateUtc="2026-10-13T04:34:00Z">
              <w:r w:rsidRPr="001146B4">
                <w:rPr>
                  <w:sz w:val="20"/>
                  <w:szCs w:val="20"/>
                </w:rPr>
                <w:t>Unsure / Need More Information</w:t>
              </w:r>
            </w:ins>
          </w:p>
        </w:tc>
        <w:tc>
          <w:tcPr>
            <w:tcW w:w="576" w:type="pct"/>
            <w:vAlign w:val="center"/>
          </w:tcPr>
          <w:p w14:paraId="558630B8" w14:textId="77777777" w:rsidR="00F05799" w:rsidRPr="001146B4" w:rsidRDefault="00F05799" w:rsidP="001B10FB">
            <w:pPr>
              <w:jc w:val="center"/>
              <w:rPr>
                <w:ins w:id="48" w:author="Ben Cheah" w:date="2026-10-12T20:34:00Z" w16du:dateUtc="2026-10-13T04:34:00Z"/>
                <w:sz w:val="20"/>
                <w:szCs w:val="20"/>
              </w:rPr>
            </w:pPr>
            <w:ins w:id="49" w:author="Ben Cheah" w:date="2026-10-12T20:34:00Z" w16du:dateUtc="2026-10-13T04:34:00Z">
              <w:r w:rsidRPr="007A3DC0">
                <w:rPr>
                  <w:sz w:val="20"/>
                  <w:szCs w:val="20"/>
                </w:rPr>
                <w:t>5</w:t>
              </w:r>
            </w:ins>
          </w:p>
        </w:tc>
        <w:tc>
          <w:tcPr>
            <w:tcW w:w="592" w:type="pct"/>
            <w:vAlign w:val="center"/>
          </w:tcPr>
          <w:p w14:paraId="1807DEC9" w14:textId="77777777" w:rsidR="00F05799" w:rsidRPr="001146B4" w:rsidRDefault="00F05799" w:rsidP="001B10FB">
            <w:pPr>
              <w:jc w:val="center"/>
              <w:rPr>
                <w:ins w:id="50" w:author="Ben Cheah" w:date="2026-10-12T20:34:00Z" w16du:dateUtc="2026-10-13T04:34:00Z"/>
                <w:sz w:val="20"/>
                <w:szCs w:val="20"/>
              </w:rPr>
            </w:pPr>
            <w:ins w:id="51" w:author="Ben Cheah" w:date="2026-10-12T20:34:00Z" w16du:dateUtc="2026-10-13T04:34:00Z">
              <w:r>
                <w:rPr>
                  <w:rFonts w:ascii="Bierstadt" w:hAnsi="Bierstadt"/>
                  <w:color w:val="000000"/>
                  <w:sz w:val="20"/>
                  <w:szCs w:val="20"/>
                </w:rPr>
                <w:t>9.3%</w:t>
              </w:r>
            </w:ins>
          </w:p>
        </w:tc>
        <w:tc>
          <w:tcPr>
            <w:tcW w:w="685" w:type="pct"/>
            <w:vAlign w:val="center"/>
          </w:tcPr>
          <w:p w14:paraId="00FA73A1" w14:textId="77777777" w:rsidR="00F05799" w:rsidRPr="001146B4" w:rsidRDefault="00F05799" w:rsidP="001B10FB">
            <w:pPr>
              <w:jc w:val="center"/>
              <w:rPr>
                <w:ins w:id="52" w:author="Ben Cheah" w:date="2026-10-12T20:34:00Z" w16du:dateUtc="2026-10-13T04:34:00Z"/>
                <w:sz w:val="20"/>
                <w:szCs w:val="20"/>
              </w:rPr>
            </w:pPr>
            <w:ins w:id="53" w:author="Ben Cheah" w:date="2026-10-12T20:34:00Z" w16du:dateUtc="2026-10-13T04:34:00Z">
              <w:r>
                <w:rPr>
                  <w:rFonts w:ascii="Bierstadt" w:hAnsi="Bierstadt"/>
                  <w:color w:val="000000"/>
                  <w:sz w:val="20"/>
                  <w:szCs w:val="20"/>
                </w:rPr>
                <w:t>2.8%</w:t>
              </w:r>
            </w:ins>
          </w:p>
        </w:tc>
        <w:tc>
          <w:tcPr>
            <w:tcW w:w="685" w:type="pct"/>
            <w:vAlign w:val="center"/>
          </w:tcPr>
          <w:p w14:paraId="23329A38" w14:textId="77777777" w:rsidR="00F05799" w:rsidRPr="001146B4" w:rsidRDefault="00F05799" w:rsidP="001B10FB">
            <w:pPr>
              <w:jc w:val="center"/>
              <w:rPr>
                <w:ins w:id="54" w:author="Ben Cheah" w:date="2026-10-12T20:34:00Z" w16du:dateUtc="2026-10-13T04:34:00Z"/>
                <w:sz w:val="20"/>
                <w:szCs w:val="20"/>
              </w:rPr>
            </w:pPr>
            <w:ins w:id="55" w:author="Ben Cheah" w:date="2026-10-12T20:34:00Z" w16du:dateUtc="2026-10-13T04:34:00Z">
              <w:r>
                <w:rPr>
                  <w:rFonts w:ascii="Bierstadt" w:hAnsi="Bierstadt"/>
                  <w:color w:val="000000"/>
                  <w:sz w:val="20"/>
                  <w:szCs w:val="20"/>
                </w:rPr>
                <w:t>8</w:t>
              </w:r>
            </w:ins>
          </w:p>
        </w:tc>
        <w:tc>
          <w:tcPr>
            <w:tcW w:w="682" w:type="pct"/>
            <w:vAlign w:val="center"/>
          </w:tcPr>
          <w:p w14:paraId="675308B2" w14:textId="77777777" w:rsidR="00F05799" w:rsidRPr="001146B4" w:rsidRDefault="00F05799" w:rsidP="001B10FB">
            <w:pPr>
              <w:jc w:val="center"/>
              <w:rPr>
                <w:ins w:id="56" w:author="Ben Cheah" w:date="2026-10-12T20:34:00Z" w16du:dateUtc="2026-10-13T04:34:00Z"/>
                <w:sz w:val="20"/>
                <w:szCs w:val="20"/>
              </w:rPr>
            </w:pPr>
            <w:ins w:id="57" w:author="Ben Cheah" w:date="2026-10-12T20:34:00Z" w16du:dateUtc="2026-10-13T04:34:00Z">
              <w:r>
                <w:rPr>
                  <w:rFonts w:ascii="Bierstadt" w:hAnsi="Bierstadt"/>
                  <w:color w:val="000000"/>
                  <w:sz w:val="20"/>
                  <w:szCs w:val="20"/>
                </w:rPr>
                <w:t>2.8%</w:t>
              </w:r>
            </w:ins>
          </w:p>
        </w:tc>
      </w:tr>
      <w:tr w:rsidR="00F05799" w14:paraId="745AC01C" w14:textId="77777777" w:rsidTr="001B10FB">
        <w:trPr>
          <w:trHeight w:val="347"/>
          <w:ins w:id="58" w:author="Ben Cheah" w:date="2026-10-12T20:34:00Z" w16du:dateUtc="2026-10-13T04:34:00Z"/>
        </w:trPr>
        <w:tc>
          <w:tcPr>
            <w:tcW w:w="1779" w:type="pct"/>
            <w:vAlign w:val="center"/>
          </w:tcPr>
          <w:p w14:paraId="3D8E5495" w14:textId="77777777" w:rsidR="00F05799" w:rsidRPr="001146B4" w:rsidRDefault="00F05799" w:rsidP="001B10FB">
            <w:pPr>
              <w:jc w:val="left"/>
              <w:rPr>
                <w:ins w:id="59" w:author="Ben Cheah" w:date="2026-10-12T20:34:00Z" w16du:dateUtc="2026-10-13T04:34:00Z"/>
                <w:sz w:val="20"/>
                <w:szCs w:val="20"/>
              </w:rPr>
            </w:pPr>
            <w:ins w:id="60" w:author="Ben Cheah" w:date="2026-10-12T20:34:00Z" w16du:dateUtc="2026-10-13T04:34:00Z">
              <w:r w:rsidRPr="001146B4">
                <w:rPr>
                  <w:sz w:val="20"/>
                  <w:szCs w:val="20"/>
                </w:rPr>
                <w:t>Unlikely</w:t>
              </w:r>
            </w:ins>
          </w:p>
        </w:tc>
        <w:tc>
          <w:tcPr>
            <w:tcW w:w="576" w:type="pct"/>
            <w:vAlign w:val="center"/>
          </w:tcPr>
          <w:p w14:paraId="184FB7F7" w14:textId="77777777" w:rsidR="00F05799" w:rsidRPr="001146B4" w:rsidRDefault="00F05799" w:rsidP="001B10FB">
            <w:pPr>
              <w:jc w:val="center"/>
              <w:rPr>
                <w:ins w:id="61" w:author="Ben Cheah" w:date="2026-10-12T20:34:00Z" w16du:dateUtc="2026-10-13T04:34:00Z"/>
                <w:sz w:val="20"/>
                <w:szCs w:val="20"/>
              </w:rPr>
            </w:pPr>
            <w:ins w:id="62" w:author="Ben Cheah" w:date="2026-10-12T20:34:00Z" w16du:dateUtc="2026-10-13T04:34:00Z">
              <w:r w:rsidRPr="007A3DC0">
                <w:rPr>
                  <w:sz w:val="20"/>
                  <w:szCs w:val="20"/>
                </w:rPr>
                <w:t>2</w:t>
              </w:r>
            </w:ins>
          </w:p>
        </w:tc>
        <w:tc>
          <w:tcPr>
            <w:tcW w:w="592" w:type="pct"/>
            <w:vAlign w:val="center"/>
          </w:tcPr>
          <w:p w14:paraId="45513E6B" w14:textId="77777777" w:rsidR="00F05799" w:rsidRPr="001146B4" w:rsidRDefault="00F05799" w:rsidP="001B10FB">
            <w:pPr>
              <w:jc w:val="center"/>
              <w:rPr>
                <w:ins w:id="63" w:author="Ben Cheah" w:date="2026-10-12T20:34:00Z" w16du:dateUtc="2026-10-13T04:34:00Z"/>
                <w:sz w:val="20"/>
                <w:szCs w:val="20"/>
              </w:rPr>
            </w:pPr>
            <w:ins w:id="64" w:author="Ben Cheah" w:date="2026-10-12T20:34:00Z" w16du:dateUtc="2026-10-13T04:34:00Z">
              <w:r>
                <w:rPr>
                  <w:rFonts w:ascii="Bierstadt" w:hAnsi="Bierstadt"/>
                  <w:color w:val="000000"/>
                  <w:sz w:val="20"/>
                  <w:szCs w:val="20"/>
                </w:rPr>
                <w:t>3.7%</w:t>
              </w:r>
            </w:ins>
          </w:p>
        </w:tc>
        <w:tc>
          <w:tcPr>
            <w:tcW w:w="685" w:type="pct"/>
            <w:vAlign w:val="center"/>
          </w:tcPr>
          <w:p w14:paraId="58D477D8" w14:textId="77777777" w:rsidR="00F05799" w:rsidRPr="001146B4" w:rsidRDefault="00F05799" w:rsidP="001B10FB">
            <w:pPr>
              <w:jc w:val="center"/>
              <w:rPr>
                <w:ins w:id="65" w:author="Ben Cheah" w:date="2026-10-12T20:34:00Z" w16du:dateUtc="2026-10-13T04:34:00Z"/>
                <w:sz w:val="20"/>
                <w:szCs w:val="20"/>
              </w:rPr>
            </w:pPr>
            <w:ins w:id="66" w:author="Ben Cheah" w:date="2026-10-12T20:34:00Z" w16du:dateUtc="2026-10-13T04:34:00Z">
              <w:r>
                <w:rPr>
                  <w:rFonts w:ascii="Bierstadt" w:hAnsi="Bierstadt"/>
                  <w:color w:val="000000"/>
                  <w:sz w:val="20"/>
                  <w:szCs w:val="20"/>
                </w:rPr>
                <w:t>1.1%</w:t>
              </w:r>
            </w:ins>
          </w:p>
        </w:tc>
        <w:tc>
          <w:tcPr>
            <w:tcW w:w="685" w:type="pct"/>
            <w:vAlign w:val="center"/>
          </w:tcPr>
          <w:p w14:paraId="6A0685AA" w14:textId="77777777" w:rsidR="00F05799" w:rsidRPr="001146B4" w:rsidRDefault="00F05799" w:rsidP="001B10FB">
            <w:pPr>
              <w:jc w:val="center"/>
              <w:rPr>
                <w:ins w:id="67" w:author="Ben Cheah" w:date="2026-10-12T20:34:00Z" w16du:dateUtc="2026-10-13T04:34:00Z"/>
                <w:sz w:val="20"/>
                <w:szCs w:val="20"/>
              </w:rPr>
            </w:pPr>
            <w:ins w:id="68" w:author="Ben Cheah" w:date="2026-10-12T20:34:00Z" w16du:dateUtc="2026-10-13T04:34:00Z">
              <w:r>
                <w:rPr>
                  <w:rFonts w:ascii="Bierstadt" w:hAnsi="Bierstadt"/>
                  <w:color w:val="000000"/>
                  <w:sz w:val="20"/>
                  <w:szCs w:val="20"/>
                </w:rPr>
                <w:t>2</w:t>
              </w:r>
            </w:ins>
          </w:p>
        </w:tc>
        <w:tc>
          <w:tcPr>
            <w:tcW w:w="682" w:type="pct"/>
            <w:vAlign w:val="center"/>
          </w:tcPr>
          <w:p w14:paraId="1742AFB0" w14:textId="77777777" w:rsidR="00F05799" w:rsidRPr="001146B4" w:rsidRDefault="00F05799" w:rsidP="001B10FB">
            <w:pPr>
              <w:jc w:val="center"/>
              <w:rPr>
                <w:ins w:id="69" w:author="Ben Cheah" w:date="2026-10-12T20:34:00Z" w16du:dateUtc="2026-10-13T04:34:00Z"/>
                <w:sz w:val="20"/>
                <w:szCs w:val="20"/>
              </w:rPr>
            </w:pPr>
            <w:ins w:id="70" w:author="Ben Cheah" w:date="2026-10-12T20:34:00Z" w16du:dateUtc="2026-10-13T04:34:00Z">
              <w:r>
                <w:rPr>
                  <w:rFonts w:ascii="Bierstadt" w:hAnsi="Bierstadt"/>
                  <w:color w:val="000000"/>
                  <w:sz w:val="20"/>
                  <w:szCs w:val="20"/>
                </w:rPr>
                <w:t>0.7%</w:t>
              </w:r>
            </w:ins>
          </w:p>
        </w:tc>
      </w:tr>
      <w:tr w:rsidR="00F05799" w14:paraId="5667E786" w14:textId="77777777" w:rsidTr="001B10FB">
        <w:trPr>
          <w:trHeight w:val="347"/>
          <w:ins w:id="71" w:author="Ben Cheah" w:date="2026-10-12T20:34:00Z" w16du:dateUtc="2026-10-13T04:34:00Z"/>
        </w:trPr>
        <w:tc>
          <w:tcPr>
            <w:tcW w:w="1779" w:type="pct"/>
            <w:vAlign w:val="center"/>
          </w:tcPr>
          <w:p w14:paraId="5888F5D2" w14:textId="77777777" w:rsidR="00F05799" w:rsidRPr="007A3DC0" w:rsidRDefault="00F05799" w:rsidP="001B10FB">
            <w:pPr>
              <w:jc w:val="left"/>
              <w:rPr>
                <w:ins w:id="72" w:author="Ben Cheah" w:date="2026-10-12T20:34:00Z" w16du:dateUtc="2026-10-13T04:34:00Z"/>
                <w:i/>
                <w:iCs/>
                <w:sz w:val="20"/>
                <w:szCs w:val="20"/>
              </w:rPr>
            </w:pPr>
            <w:ins w:id="73" w:author="Ben Cheah" w:date="2026-10-12T20:34:00Z" w16du:dateUtc="2026-10-13T04:34:00Z">
              <w:r w:rsidRPr="007A3DC0">
                <w:rPr>
                  <w:i/>
                  <w:iCs/>
                  <w:sz w:val="20"/>
                  <w:szCs w:val="20"/>
                </w:rPr>
                <w:t>Very or Somewhat Likely Combined</w:t>
              </w:r>
            </w:ins>
          </w:p>
        </w:tc>
        <w:tc>
          <w:tcPr>
            <w:tcW w:w="576" w:type="pct"/>
            <w:vAlign w:val="center"/>
          </w:tcPr>
          <w:p w14:paraId="194B58AD" w14:textId="77777777" w:rsidR="00F05799" w:rsidRPr="007A3DC0" w:rsidRDefault="00F05799" w:rsidP="001B10FB">
            <w:pPr>
              <w:jc w:val="center"/>
              <w:rPr>
                <w:ins w:id="74" w:author="Ben Cheah" w:date="2026-10-12T20:34:00Z" w16du:dateUtc="2026-10-13T04:34:00Z"/>
                <w:i/>
                <w:iCs/>
                <w:sz w:val="20"/>
                <w:szCs w:val="20"/>
              </w:rPr>
            </w:pPr>
            <w:ins w:id="75" w:author="Ben Cheah" w:date="2026-10-12T20:34:00Z" w16du:dateUtc="2026-10-13T04:34:00Z">
              <w:r w:rsidRPr="007A3DC0">
                <w:rPr>
                  <w:i/>
                  <w:iCs/>
                  <w:sz w:val="20"/>
                  <w:szCs w:val="20"/>
                </w:rPr>
                <w:t>47</w:t>
              </w:r>
            </w:ins>
          </w:p>
        </w:tc>
        <w:tc>
          <w:tcPr>
            <w:tcW w:w="592" w:type="pct"/>
            <w:vAlign w:val="center"/>
          </w:tcPr>
          <w:p w14:paraId="7A95A116" w14:textId="77777777" w:rsidR="00F05799" w:rsidRPr="00564871" w:rsidRDefault="00F05799" w:rsidP="001B10FB">
            <w:pPr>
              <w:jc w:val="center"/>
              <w:rPr>
                <w:ins w:id="76" w:author="Ben Cheah" w:date="2026-10-12T20:34:00Z" w16du:dateUtc="2026-10-13T04:34:00Z"/>
                <w:i/>
                <w:iCs/>
                <w:sz w:val="20"/>
                <w:szCs w:val="20"/>
              </w:rPr>
            </w:pPr>
            <w:ins w:id="77" w:author="Ben Cheah" w:date="2026-10-12T20:34:00Z" w16du:dateUtc="2026-10-13T04:34:00Z">
              <w:r w:rsidRPr="00564871">
                <w:rPr>
                  <w:rFonts w:ascii="Bierstadt" w:hAnsi="Bierstadt"/>
                  <w:i/>
                  <w:iCs/>
                  <w:color w:val="000000"/>
                  <w:sz w:val="20"/>
                  <w:szCs w:val="20"/>
                </w:rPr>
                <w:t>87.0%</w:t>
              </w:r>
            </w:ins>
          </w:p>
        </w:tc>
        <w:tc>
          <w:tcPr>
            <w:tcW w:w="685" w:type="pct"/>
            <w:vAlign w:val="center"/>
          </w:tcPr>
          <w:p w14:paraId="5951CAB1" w14:textId="77777777" w:rsidR="00F05799" w:rsidRPr="00564871" w:rsidRDefault="00F05799" w:rsidP="001B10FB">
            <w:pPr>
              <w:jc w:val="center"/>
              <w:rPr>
                <w:ins w:id="78" w:author="Ben Cheah" w:date="2026-10-12T20:34:00Z" w16du:dateUtc="2026-10-13T04:34:00Z"/>
                <w:i/>
                <w:iCs/>
                <w:sz w:val="20"/>
                <w:szCs w:val="20"/>
              </w:rPr>
            </w:pPr>
            <w:ins w:id="79" w:author="Ben Cheah" w:date="2026-10-12T20:34:00Z" w16du:dateUtc="2026-10-13T04:34:00Z">
              <w:r w:rsidRPr="00564871">
                <w:rPr>
                  <w:rFonts w:ascii="Bierstadt" w:hAnsi="Bierstadt"/>
                  <w:i/>
                  <w:iCs/>
                  <w:color w:val="000000"/>
                  <w:sz w:val="20"/>
                  <w:szCs w:val="20"/>
                </w:rPr>
                <w:t>26.1%</w:t>
              </w:r>
            </w:ins>
          </w:p>
        </w:tc>
        <w:tc>
          <w:tcPr>
            <w:tcW w:w="685" w:type="pct"/>
            <w:vAlign w:val="center"/>
          </w:tcPr>
          <w:p w14:paraId="31D9D253" w14:textId="77777777" w:rsidR="00F05799" w:rsidRPr="00564871" w:rsidRDefault="00F05799" w:rsidP="001B10FB">
            <w:pPr>
              <w:jc w:val="center"/>
              <w:rPr>
                <w:ins w:id="80" w:author="Ben Cheah" w:date="2026-10-12T20:34:00Z" w16du:dateUtc="2026-10-13T04:34:00Z"/>
                <w:i/>
                <w:iCs/>
                <w:sz w:val="20"/>
                <w:szCs w:val="20"/>
              </w:rPr>
            </w:pPr>
            <w:ins w:id="81" w:author="Ben Cheah" w:date="2026-10-12T20:34:00Z" w16du:dateUtc="2026-10-13T04:34:00Z">
              <w:r w:rsidRPr="00564871">
                <w:rPr>
                  <w:rFonts w:ascii="Bierstadt" w:hAnsi="Bierstadt"/>
                  <w:i/>
                  <w:iCs/>
                  <w:color w:val="000000"/>
                  <w:sz w:val="20"/>
                  <w:szCs w:val="20"/>
                </w:rPr>
                <w:t>77</w:t>
              </w:r>
            </w:ins>
          </w:p>
        </w:tc>
        <w:tc>
          <w:tcPr>
            <w:tcW w:w="682" w:type="pct"/>
            <w:vAlign w:val="center"/>
          </w:tcPr>
          <w:p w14:paraId="0C6694D2" w14:textId="77777777" w:rsidR="00F05799" w:rsidRPr="00564871" w:rsidRDefault="00F05799" w:rsidP="001B10FB">
            <w:pPr>
              <w:jc w:val="center"/>
              <w:rPr>
                <w:ins w:id="82" w:author="Ben Cheah" w:date="2026-10-12T20:34:00Z" w16du:dateUtc="2026-10-13T04:34:00Z"/>
                <w:i/>
                <w:iCs/>
                <w:sz w:val="20"/>
                <w:szCs w:val="20"/>
              </w:rPr>
            </w:pPr>
            <w:ins w:id="83" w:author="Ben Cheah" w:date="2026-10-12T20:34:00Z" w16du:dateUtc="2026-10-13T04:34:00Z">
              <w:r w:rsidRPr="00564871">
                <w:rPr>
                  <w:rFonts w:ascii="Bierstadt" w:hAnsi="Bierstadt"/>
                  <w:i/>
                  <w:iCs/>
                  <w:color w:val="000000"/>
                  <w:sz w:val="20"/>
                  <w:szCs w:val="20"/>
                </w:rPr>
                <w:t>26.6%</w:t>
              </w:r>
            </w:ins>
          </w:p>
        </w:tc>
      </w:tr>
      <w:tr w:rsidR="00F05799" w14:paraId="0F58DE51" w14:textId="77777777" w:rsidTr="001B10FB">
        <w:trPr>
          <w:trHeight w:val="347"/>
          <w:ins w:id="84" w:author="Ben Cheah" w:date="2026-10-12T20:34:00Z" w16du:dateUtc="2026-10-13T04:34:00Z"/>
        </w:trPr>
        <w:tc>
          <w:tcPr>
            <w:tcW w:w="1779" w:type="pct"/>
            <w:vAlign w:val="center"/>
          </w:tcPr>
          <w:p w14:paraId="6B29D219" w14:textId="77777777" w:rsidR="00F05799" w:rsidRPr="007A3DC0" w:rsidRDefault="00F05799" w:rsidP="001B10FB">
            <w:pPr>
              <w:jc w:val="left"/>
              <w:rPr>
                <w:ins w:id="85" w:author="Ben Cheah" w:date="2026-10-12T20:34:00Z" w16du:dateUtc="2026-10-13T04:34:00Z"/>
                <w:b/>
                <w:bCs/>
                <w:sz w:val="20"/>
                <w:szCs w:val="20"/>
              </w:rPr>
            </w:pPr>
            <w:ins w:id="86" w:author="Ben Cheah" w:date="2026-10-12T20:34:00Z" w16du:dateUtc="2026-10-13T04:34:00Z">
              <w:r w:rsidRPr="007A3DC0">
                <w:rPr>
                  <w:b/>
                  <w:bCs/>
                  <w:sz w:val="20"/>
                  <w:szCs w:val="20"/>
                </w:rPr>
                <w:t>Total Responses</w:t>
              </w:r>
            </w:ins>
          </w:p>
        </w:tc>
        <w:tc>
          <w:tcPr>
            <w:tcW w:w="576" w:type="pct"/>
            <w:vAlign w:val="center"/>
          </w:tcPr>
          <w:p w14:paraId="3E6E01CB" w14:textId="77777777" w:rsidR="00F05799" w:rsidRPr="007A3DC0" w:rsidRDefault="00F05799" w:rsidP="001B10FB">
            <w:pPr>
              <w:jc w:val="center"/>
              <w:rPr>
                <w:ins w:id="87" w:author="Ben Cheah" w:date="2026-10-12T20:34:00Z" w16du:dateUtc="2026-10-13T04:34:00Z"/>
                <w:b/>
                <w:bCs/>
                <w:sz w:val="20"/>
                <w:szCs w:val="20"/>
              </w:rPr>
            </w:pPr>
            <w:ins w:id="88" w:author="Ben Cheah" w:date="2026-10-12T20:34:00Z" w16du:dateUtc="2026-10-13T04:34:00Z">
              <w:r w:rsidRPr="007A3DC0">
                <w:rPr>
                  <w:b/>
                  <w:bCs/>
                  <w:sz w:val="20"/>
                  <w:szCs w:val="20"/>
                </w:rPr>
                <w:t>54</w:t>
              </w:r>
            </w:ins>
          </w:p>
        </w:tc>
        <w:tc>
          <w:tcPr>
            <w:tcW w:w="592" w:type="pct"/>
            <w:vAlign w:val="center"/>
          </w:tcPr>
          <w:p w14:paraId="1D479434" w14:textId="77777777" w:rsidR="00F05799" w:rsidRPr="00564871" w:rsidRDefault="00F05799" w:rsidP="001B10FB">
            <w:pPr>
              <w:jc w:val="center"/>
              <w:rPr>
                <w:ins w:id="89" w:author="Ben Cheah" w:date="2026-10-12T20:34:00Z" w16du:dateUtc="2026-10-13T04:34:00Z"/>
                <w:b/>
                <w:bCs/>
                <w:sz w:val="20"/>
                <w:szCs w:val="20"/>
              </w:rPr>
            </w:pPr>
            <w:ins w:id="90" w:author="Ben Cheah" w:date="2026-10-12T20:34:00Z" w16du:dateUtc="2026-10-13T04:34:00Z">
              <w:r w:rsidRPr="00564871">
                <w:rPr>
                  <w:rFonts w:ascii="Bierstadt" w:hAnsi="Bierstadt"/>
                  <w:b/>
                  <w:bCs/>
                  <w:color w:val="000000"/>
                  <w:sz w:val="20"/>
                  <w:szCs w:val="20"/>
                </w:rPr>
                <w:t>100.0%</w:t>
              </w:r>
            </w:ins>
          </w:p>
        </w:tc>
        <w:tc>
          <w:tcPr>
            <w:tcW w:w="685" w:type="pct"/>
            <w:vAlign w:val="center"/>
          </w:tcPr>
          <w:p w14:paraId="5E0D3EFE" w14:textId="77777777" w:rsidR="00F05799" w:rsidRPr="00564871" w:rsidRDefault="00F05799" w:rsidP="001B10FB">
            <w:pPr>
              <w:jc w:val="center"/>
              <w:rPr>
                <w:ins w:id="91" w:author="Ben Cheah" w:date="2026-10-12T20:34:00Z" w16du:dateUtc="2026-10-13T04:34:00Z"/>
                <w:b/>
                <w:bCs/>
                <w:sz w:val="20"/>
                <w:szCs w:val="20"/>
              </w:rPr>
            </w:pPr>
            <w:ins w:id="92" w:author="Ben Cheah" w:date="2026-10-12T20:34:00Z" w16du:dateUtc="2026-10-13T04:34:00Z">
              <w:r w:rsidRPr="00564871">
                <w:rPr>
                  <w:rFonts w:ascii="Bierstadt" w:hAnsi="Bierstadt"/>
                  <w:b/>
                  <w:bCs/>
                  <w:color w:val="000000"/>
                  <w:sz w:val="20"/>
                  <w:szCs w:val="20"/>
                </w:rPr>
                <w:t>30.0%</w:t>
              </w:r>
            </w:ins>
          </w:p>
        </w:tc>
        <w:tc>
          <w:tcPr>
            <w:tcW w:w="685" w:type="pct"/>
            <w:vAlign w:val="center"/>
          </w:tcPr>
          <w:p w14:paraId="3D3687A4" w14:textId="77777777" w:rsidR="00F05799" w:rsidRPr="00564871" w:rsidRDefault="00F05799" w:rsidP="001B10FB">
            <w:pPr>
              <w:jc w:val="center"/>
              <w:rPr>
                <w:ins w:id="93" w:author="Ben Cheah" w:date="2026-10-12T20:34:00Z" w16du:dateUtc="2026-10-13T04:34:00Z"/>
                <w:b/>
                <w:bCs/>
                <w:sz w:val="20"/>
                <w:szCs w:val="20"/>
              </w:rPr>
            </w:pPr>
            <w:ins w:id="94" w:author="Ben Cheah" w:date="2026-10-12T20:34:00Z" w16du:dateUtc="2026-10-13T04:34:00Z">
              <w:r w:rsidRPr="00564871">
                <w:rPr>
                  <w:b/>
                  <w:bCs/>
                  <w:sz w:val="20"/>
                  <w:szCs w:val="20"/>
                </w:rPr>
                <w:t>87</w:t>
              </w:r>
            </w:ins>
          </w:p>
        </w:tc>
        <w:tc>
          <w:tcPr>
            <w:tcW w:w="682" w:type="pct"/>
            <w:vAlign w:val="center"/>
          </w:tcPr>
          <w:p w14:paraId="6FFE7199" w14:textId="77777777" w:rsidR="00F05799" w:rsidRPr="00564871" w:rsidRDefault="00F05799" w:rsidP="001B10FB">
            <w:pPr>
              <w:jc w:val="center"/>
              <w:rPr>
                <w:ins w:id="95" w:author="Ben Cheah" w:date="2026-10-12T20:34:00Z" w16du:dateUtc="2026-10-13T04:34:00Z"/>
                <w:b/>
                <w:bCs/>
                <w:sz w:val="20"/>
                <w:szCs w:val="20"/>
              </w:rPr>
            </w:pPr>
            <w:ins w:id="96" w:author="Ben Cheah" w:date="2026-10-12T20:34:00Z" w16du:dateUtc="2026-10-13T04:34:00Z">
              <w:r w:rsidRPr="00564871">
                <w:rPr>
                  <w:rFonts w:ascii="Bierstadt" w:hAnsi="Bierstadt"/>
                  <w:b/>
                  <w:bCs/>
                  <w:color w:val="000000"/>
                  <w:sz w:val="20"/>
                  <w:szCs w:val="20"/>
                </w:rPr>
                <w:t>30.0%</w:t>
              </w:r>
            </w:ins>
          </w:p>
        </w:tc>
      </w:tr>
    </w:tbl>
    <w:p w14:paraId="5F5573E9" w14:textId="77777777" w:rsidR="00F05799" w:rsidRDefault="00F05799" w:rsidP="00F05799">
      <w:pPr>
        <w:pStyle w:val="Caption"/>
        <w:spacing w:after="240"/>
        <w:rPr>
          <w:ins w:id="97" w:author="Ben Cheah" w:date="2026-10-12T20:34:00Z" w16du:dateUtc="2026-10-13T04:34:00Z"/>
        </w:rPr>
      </w:pPr>
      <w:ins w:id="98" w:author="Ben Cheah" w:date="2026-10-12T20:34:00Z" w16du:dateUtc="2026-10-13T04:34:00Z">
        <w:r>
          <w:t>The % of families is based on 180 families, which is an estimated based on the number of students in the school per respondent.</w:t>
        </w:r>
      </w:ins>
    </w:p>
    <w:p w14:paraId="6C4C8B1B" w14:textId="77777777" w:rsidR="00F05799" w:rsidRPr="00457E24" w:rsidRDefault="00F05799" w:rsidP="00F05799">
      <w:pPr>
        <w:rPr>
          <w:ins w:id="99" w:author="Ben Cheah" w:date="2026-10-12T20:34:00Z" w16du:dateUtc="2026-10-13T04:34:00Z"/>
        </w:rPr>
      </w:pPr>
      <w:ins w:id="100" w:author="Ben Cheah" w:date="2026-10-12T20:34:00Z" w16du:dateUtc="2026-10-13T04:34:00Z">
        <w:r w:rsidRPr="00457E24">
          <w:t xml:space="preserve">The </w:t>
        </w:r>
        <w:r>
          <w:t>54</w:t>
        </w:r>
        <w:r w:rsidRPr="00457E24">
          <w:t xml:space="preserve"> included records report </w:t>
        </w:r>
        <w:r>
          <w:t>87</w:t>
        </w:r>
        <w:r w:rsidRPr="00457E24">
          <w:t xml:space="preserve"> children in total. The </w:t>
        </w:r>
        <w:r>
          <w:t>47</w:t>
        </w:r>
        <w:r w:rsidRPr="00457E24">
          <w:t xml:space="preserve"> very or somewhat likely responses report </w:t>
        </w:r>
        <w:r>
          <w:t>77</w:t>
        </w:r>
        <w:r w:rsidRPr="00457E24">
          <w:t xml:space="preserve"> children. These figures describe stated interest and are not enrollment commitments or a final enrollment forecast.</w:t>
        </w:r>
      </w:ins>
    </w:p>
    <w:p w14:paraId="4F81865D" w14:textId="77777777" w:rsidR="00F05799" w:rsidRDefault="00F05799" w:rsidP="00F05799">
      <w:pPr>
        <w:pStyle w:val="AppendixSubheader"/>
        <w:rPr>
          <w:ins w:id="101" w:author="Ben Cheah" w:date="2026-10-12T20:34:00Z" w16du:dateUtc="2026-10-13T04:34:00Z"/>
        </w:rPr>
      </w:pPr>
      <w:ins w:id="102" w:author="Ben Cheah" w:date="2026-10-12T20:34:00Z" w16du:dateUtc="2026-10-13T04:34:00Z">
        <w:r>
          <w:t>Survey Participation and Access to the School</w:t>
        </w:r>
      </w:ins>
    </w:p>
    <w:p w14:paraId="370C8BDB" w14:textId="77777777" w:rsidR="00F05799" w:rsidRPr="00124CD0" w:rsidRDefault="00F05799" w:rsidP="00F05799">
      <w:pPr>
        <w:rPr>
          <w:ins w:id="103" w:author="Ben Cheah" w:date="2026-10-12T20:34:00Z" w16du:dateUtc="2026-10-13T04:34:00Z"/>
        </w:rPr>
      </w:pPr>
      <w:ins w:id="104" w:author="Ben Cheah" w:date="2026-10-12T20:34:00Z" w16du:dateUtc="2026-10-13T04:34:00Z">
        <w:r w:rsidRPr="00124CD0">
          <w:t xml:space="preserve">Survey responses indicate strong interest among participating families. Of the </w:t>
        </w:r>
        <w:r>
          <w:t>54</w:t>
        </w:r>
        <w:r w:rsidRPr="00124CD0">
          <w:t xml:space="preserve"> included parent responses, </w:t>
        </w:r>
        <w:r>
          <w:t>47</w:t>
        </w:r>
        <w:r w:rsidRPr="00124CD0">
          <w:t xml:space="preserve"> (</w:t>
        </w:r>
        <w:r>
          <w:t>87 percent</w:t>
        </w:r>
        <w:r w:rsidRPr="00124CD0">
          <w:t xml:space="preserve">) indicated that their children would be very or somewhat likely to attend Soldotna Elementary Charter School. These responses represent </w:t>
        </w:r>
        <w:r>
          <w:t>77</w:t>
        </w:r>
        <w:r w:rsidRPr="00124CD0">
          <w:t xml:space="preserve"> children. Only </w:t>
        </w:r>
        <w:r>
          <w:t>two</w:t>
        </w:r>
        <w:r w:rsidRPr="00124CD0">
          <w:t xml:space="preserve"> respondent</w:t>
        </w:r>
        <w:r>
          <w:t>s</w:t>
        </w:r>
        <w:r w:rsidRPr="00124CD0">
          <w:t xml:space="preserve">, representing </w:t>
        </w:r>
        <w:r>
          <w:t>two total</w:t>
        </w:r>
        <w:r w:rsidRPr="00124CD0">
          <w:t xml:space="preserve"> child</w:t>
        </w:r>
        <w:r>
          <w:t>ren</w:t>
        </w:r>
        <w:r w:rsidRPr="00124CD0">
          <w:t xml:space="preserve">, indicated that attendance was unlikely. For comparison, this represents approximately </w:t>
        </w:r>
        <w:r>
          <w:t>1.1 percent</w:t>
        </w:r>
        <w:r w:rsidRPr="00124CD0">
          <w:t xml:space="preserve"> of the estimated </w:t>
        </w:r>
        <w:r>
          <w:t>180</w:t>
        </w:r>
        <w:r w:rsidRPr="00124CD0">
          <w:t xml:space="preserve"> school families and </w:t>
        </w:r>
        <w:r>
          <w:t>0.7 percent</w:t>
        </w:r>
        <w:r w:rsidRPr="00124CD0">
          <w:t xml:space="preserve"> of the 290-student population. These comparisons provide context and do not establish the views of families who did not respond.</w:t>
        </w:r>
      </w:ins>
    </w:p>
    <w:p w14:paraId="775E23E0" w14:textId="77777777" w:rsidR="00F05799" w:rsidRPr="00124CD0" w:rsidRDefault="00F05799" w:rsidP="00F05799">
      <w:pPr>
        <w:rPr>
          <w:ins w:id="105" w:author="Ben Cheah" w:date="2026-10-12T20:34:00Z" w16du:dateUtc="2026-10-13T04:34:00Z"/>
        </w:rPr>
      </w:pPr>
      <w:ins w:id="106" w:author="Ben Cheah" w:date="2026-10-12T20:34:00Z" w16du:dateUtc="2026-10-13T04:34:00Z">
        <w:r w:rsidRPr="00124CD0">
          <w:lastRenderedPageBreak/>
          <w:t>Five respondents (</w:t>
        </w:r>
        <w:r>
          <w:t>9.3 percent</w:t>
        </w:r>
        <w:r w:rsidRPr="00124CD0">
          <w:t>) selected “unsure / need more information.” These responses should not be interpreted as opposition. Families who are uncertain may become interested after receiving additional information about the instructional program, student supports, transportation, meals, and enrollment process.</w:t>
        </w:r>
      </w:ins>
    </w:p>
    <w:p w14:paraId="719347FA" w14:textId="77777777" w:rsidR="00F05799" w:rsidRPr="00124CD0" w:rsidRDefault="00F05799" w:rsidP="00F05799">
      <w:pPr>
        <w:rPr>
          <w:ins w:id="107" w:author="Ben Cheah" w:date="2026-10-12T20:34:00Z" w16du:dateUtc="2026-10-13T04:34:00Z"/>
        </w:rPr>
      </w:pPr>
      <w:ins w:id="108" w:author="Ben Cheah" w:date="2026-10-12T20:34:00Z" w16du:dateUtc="2026-10-13T04:34:00Z">
        <w:r w:rsidRPr="00124CD0">
          <w:t>Families have different amounts of time and different opportunities to see or complete a survey. Work schedules, caregiving responsibilities, language, internet access, or simply not receiving the survey may affect participation. A missing response does not establish either support for or opposition to the proposed school.</w:t>
        </w:r>
      </w:ins>
    </w:p>
    <w:p w14:paraId="3A3D288C" w14:textId="77777777" w:rsidR="00F05799" w:rsidRDefault="00F05799" w:rsidP="00F05799">
      <w:pPr>
        <w:rPr>
          <w:ins w:id="109" w:author="Ben Cheah" w:date="2026-10-12T20:34:00Z" w16du:dateUtc="2026-10-13T04:34:00Z"/>
        </w:rPr>
      </w:pPr>
      <w:ins w:id="110" w:author="Ben Cheah" w:date="2026-10-12T20:34:00Z" w16du:dateUtc="2026-10-13T04:34:00Z">
        <w:r w:rsidRPr="00124CD0">
          <w:t xml:space="preserve">Completing a survey, attending a planning meeting, or expressing support for the charter proposal will not be a condition of admission or a basis for enrollment preference. The </w:t>
        </w:r>
        <w:r>
          <w:t>54</w:t>
        </w:r>
        <w:r w:rsidRPr="00124CD0">
          <w:t xml:space="preserve"> responses document interest among those who responded; they do not limit attendance to </w:t>
        </w:r>
        <w:r>
          <w:t>54</w:t>
        </w:r>
        <w:r w:rsidRPr="00124CD0">
          <w:t xml:space="preserve"> families. Enrollment will follow the approved admissions process, including any applicable capacity limits and lottery requirements. Outreach will continue so all families can receive information, ask questions, and make an informed choice regardless of survey participation.</w:t>
        </w:r>
      </w:ins>
    </w:p>
    <w:p w14:paraId="57495DE5" w14:textId="77777777" w:rsidR="00F05799" w:rsidRPr="006B74F7" w:rsidRDefault="00F05799" w:rsidP="00F05799">
      <w:pPr>
        <w:jc w:val="center"/>
        <w:rPr>
          <w:ins w:id="111" w:author="Ben Cheah" w:date="2026-10-12T20:34:00Z" w16du:dateUtc="2026-10-13T04:34:00Z"/>
          <w:b/>
          <w:bCs/>
          <w:i/>
          <w:iCs/>
        </w:rPr>
      </w:pPr>
      <w:ins w:id="112" w:author="Ben Cheah" w:date="2026-10-12T20:34:00Z" w16du:dateUtc="2026-10-13T04:34:00Z">
        <w:r w:rsidRPr="006B74F7">
          <w:rPr>
            <w:b/>
            <w:bCs/>
            <w:i/>
            <w:iCs/>
          </w:rPr>
          <w:t>Early expressions of interest should not be treated as a complete fall enrollment roster. The school’s outreach and enrollment process must also accommodate families who learn about the program or finalize their school arrangements closer to the beginning of the school year</w:t>
        </w:r>
        <w:r>
          <w:rPr>
            <w:b/>
            <w:bCs/>
            <w:i/>
            <w:iCs/>
          </w:rPr>
          <w:t>, or who do not have time to complete or knowledge of the survey interest form</w:t>
        </w:r>
        <w:r w:rsidRPr="006B74F7">
          <w:rPr>
            <w:b/>
            <w:bCs/>
            <w:i/>
            <w:iCs/>
          </w:rPr>
          <w:t>.</w:t>
        </w:r>
        <w:r>
          <w:rPr>
            <w:b/>
            <w:bCs/>
            <w:i/>
            <w:iCs/>
          </w:rPr>
          <w:t xml:space="preserve"> Charter schools historically serve a smaller share of economically disadvantaged students, which underscore the importance of considering economic barriers when interpreting participation in a publicly posted online survey. </w:t>
        </w:r>
      </w:ins>
    </w:p>
    <w:p w14:paraId="34A40EA2" w14:textId="77777777" w:rsidR="00F05799" w:rsidRDefault="00F05799" w:rsidP="00F05799">
      <w:pPr>
        <w:pStyle w:val="AppendixSubheader"/>
        <w:rPr>
          <w:ins w:id="113" w:author="Ben Cheah" w:date="2026-10-12T20:34:00Z" w16du:dateUtc="2026-10-13T04:34:00Z"/>
        </w:rPr>
      </w:pPr>
      <w:ins w:id="114" w:author="Ben Cheah" w:date="2026-10-12T20:34:00Z" w16du:dateUtc="2026-10-13T04:34:00Z">
        <w:r>
          <w:t>Staff Interest and Feedback</w:t>
        </w:r>
      </w:ins>
    </w:p>
    <w:p w14:paraId="14D21AAC" w14:textId="77777777" w:rsidR="00F05799" w:rsidRDefault="00F05799" w:rsidP="00F05799">
      <w:pPr>
        <w:pStyle w:val="Caption"/>
        <w:rPr>
          <w:ins w:id="115" w:author="Ben Cheah" w:date="2026-10-12T20:34:00Z" w16du:dateUtc="2026-10-13T04:34:00Z"/>
        </w:rPr>
      </w:pPr>
      <w:ins w:id="116" w:author="Ben Cheah" w:date="2026-10-12T20:34:00Z" w16du:dateUtc="2026-10-13T04:34:00Z">
        <w:r>
          <w:t xml:space="preserve">Table </w:t>
        </w:r>
        <w:r>
          <w:fldChar w:fldCharType="begin"/>
        </w:r>
        <w:r>
          <w:instrText xml:space="preserve"> STYLEREF 9 \s </w:instrText>
        </w:r>
        <w:r>
          <w:fldChar w:fldCharType="separate"/>
        </w:r>
        <w:r>
          <w:rPr>
            <w:noProof/>
          </w:rPr>
          <w:t>L</w:t>
        </w:r>
        <w:r>
          <w:rPr>
            <w:noProof/>
          </w:rPr>
          <w:fldChar w:fldCharType="end"/>
        </w:r>
        <w:r>
          <w:noBreakHyphen/>
        </w:r>
        <w:r>
          <w:fldChar w:fldCharType="begin"/>
        </w:r>
        <w:r>
          <w:instrText xml:space="preserve"> SEQ Table \* ARABIC \s 9 </w:instrText>
        </w:r>
        <w:r>
          <w:fldChar w:fldCharType="separate"/>
        </w:r>
        <w:r>
          <w:rPr>
            <w:noProof/>
          </w:rPr>
          <w:t>1</w:t>
        </w:r>
        <w:r>
          <w:rPr>
            <w:noProof/>
          </w:rPr>
          <w:fldChar w:fldCharType="end"/>
        </w:r>
        <w:r>
          <w:t>: Teacher Interest in Teaching at the School</w:t>
        </w:r>
      </w:ins>
    </w:p>
    <w:tbl>
      <w:tblPr>
        <w:tblStyle w:val="GridTable2-Accent1"/>
        <w:tblW w:w="5000" w:type="pct"/>
        <w:tblLook w:val="0620" w:firstRow="1" w:lastRow="0" w:firstColumn="0" w:lastColumn="0" w:noHBand="1" w:noVBand="1"/>
      </w:tblPr>
      <w:tblGrid>
        <w:gridCol w:w="4770"/>
        <w:gridCol w:w="1621"/>
        <w:gridCol w:w="2969"/>
      </w:tblGrid>
      <w:tr w:rsidR="00F05799" w14:paraId="5C0AD3DC" w14:textId="77777777" w:rsidTr="001B10FB">
        <w:trPr>
          <w:cnfStyle w:val="100000000000" w:firstRow="1" w:lastRow="0" w:firstColumn="0" w:lastColumn="0" w:oddVBand="0" w:evenVBand="0" w:oddHBand="0" w:evenHBand="0" w:firstRowFirstColumn="0" w:firstRowLastColumn="0" w:lastRowFirstColumn="0" w:lastRowLastColumn="0"/>
          <w:trHeight w:val="351"/>
          <w:ins w:id="117" w:author="Ben Cheah" w:date="2026-10-12T20:34:00Z" w16du:dateUtc="2026-10-13T04:34:00Z"/>
        </w:trPr>
        <w:tc>
          <w:tcPr>
            <w:tcW w:w="2548" w:type="pct"/>
            <w:hideMark/>
          </w:tcPr>
          <w:p w14:paraId="5B55E657" w14:textId="77777777" w:rsidR="00F05799" w:rsidRPr="001146B4" w:rsidRDefault="00F05799" w:rsidP="001B10FB">
            <w:pPr>
              <w:rPr>
                <w:ins w:id="118" w:author="Ben Cheah" w:date="2026-10-12T20:34:00Z" w16du:dateUtc="2026-10-13T04:34:00Z"/>
                <w:b w:val="0"/>
                <w:bCs w:val="0"/>
                <w:sz w:val="20"/>
                <w:szCs w:val="20"/>
              </w:rPr>
            </w:pPr>
            <w:ins w:id="119" w:author="Ben Cheah" w:date="2026-10-12T20:34:00Z" w16du:dateUtc="2026-10-13T04:34:00Z">
              <w:r>
                <w:rPr>
                  <w:sz w:val="20"/>
                  <w:szCs w:val="20"/>
                </w:rPr>
                <w:t>Teacher Interest</w:t>
              </w:r>
            </w:ins>
          </w:p>
          <w:p w14:paraId="097277BE" w14:textId="77777777" w:rsidR="00F05799" w:rsidRPr="001146B4" w:rsidRDefault="00F05799" w:rsidP="001B10FB">
            <w:pPr>
              <w:rPr>
                <w:ins w:id="120" w:author="Ben Cheah" w:date="2026-10-12T20:34:00Z" w16du:dateUtc="2026-10-13T04:34:00Z"/>
                <w:sz w:val="20"/>
                <w:szCs w:val="20"/>
              </w:rPr>
            </w:pPr>
          </w:p>
        </w:tc>
        <w:tc>
          <w:tcPr>
            <w:tcW w:w="866" w:type="pct"/>
          </w:tcPr>
          <w:p w14:paraId="0768693A" w14:textId="77777777" w:rsidR="00F05799" w:rsidRPr="001146B4" w:rsidRDefault="00F05799" w:rsidP="001B10FB">
            <w:pPr>
              <w:jc w:val="center"/>
              <w:rPr>
                <w:ins w:id="121" w:author="Ben Cheah" w:date="2026-10-12T20:34:00Z" w16du:dateUtc="2026-10-13T04:34:00Z"/>
                <w:sz w:val="20"/>
                <w:szCs w:val="20"/>
              </w:rPr>
            </w:pPr>
            <w:ins w:id="122" w:author="Ben Cheah" w:date="2026-10-12T20:34:00Z" w16du:dateUtc="2026-10-13T04:34:00Z">
              <w:r w:rsidRPr="001146B4">
                <w:rPr>
                  <w:sz w:val="20"/>
                  <w:szCs w:val="20"/>
                </w:rPr>
                <w:t>Count</w:t>
              </w:r>
            </w:ins>
          </w:p>
        </w:tc>
        <w:tc>
          <w:tcPr>
            <w:tcW w:w="1586" w:type="pct"/>
          </w:tcPr>
          <w:p w14:paraId="4B998832" w14:textId="77777777" w:rsidR="00F05799" w:rsidRPr="001146B4" w:rsidRDefault="00F05799" w:rsidP="001B10FB">
            <w:pPr>
              <w:jc w:val="center"/>
              <w:rPr>
                <w:ins w:id="123" w:author="Ben Cheah" w:date="2026-10-12T20:34:00Z" w16du:dateUtc="2026-10-13T04:34:00Z"/>
                <w:sz w:val="20"/>
                <w:szCs w:val="20"/>
              </w:rPr>
            </w:pPr>
            <w:ins w:id="124" w:author="Ben Cheah" w:date="2026-10-12T20:34:00Z" w16du:dateUtc="2026-10-13T04:34:00Z">
              <w:r>
                <w:rPr>
                  <w:sz w:val="20"/>
                  <w:szCs w:val="20"/>
                </w:rPr>
                <w:t>% of Respondents</w:t>
              </w:r>
            </w:ins>
          </w:p>
        </w:tc>
      </w:tr>
      <w:tr w:rsidR="00F05799" w14:paraId="0D7A6760" w14:textId="77777777" w:rsidTr="001B10FB">
        <w:trPr>
          <w:trHeight w:val="347"/>
          <w:ins w:id="125" w:author="Ben Cheah" w:date="2026-10-12T20:34:00Z" w16du:dateUtc="2026-10-13T04:34:00Z"/>
        </w:trPr>
        <w:tc>
          <w:tcPr>
            <w:tcW w:w="2548" w:type="pct"/>
          </w:tcPr>
          <w:p w14:paraId="266E75C4" w14:textId="77777777" w:rsidR="00F05799" w:rsidRPr="001146B4" w:rsidRDefault="00F05799" w:rsidP="001B10FB">
            <w:pPr>
              <w:rPr>
                <w:ins w:id="126" w:author="Ben Cheah" w:date="2026-10-12T20:34:00Z" w16du:dateUtc="2026-10-13T04:34:00Z"/>
                <w:sz w:val="20"/>
                <w:szCs w:val="20"/>
              </w:rPr>
            </w:pPr>
            <w:ins w:id="127" w:author="Ben Cheah" w:date="2026-10-12T20:34:00Z" w16du:dateUtc="2026-10-13T04:34:00Z">
              <w:r w:rsidRPr="001146B4">
                <w:rPr>
                  <w:sz w:val="20"/>
                  <w:szCs w:val="20"/>
                </w:rPr>
                <w:t>Very Likely</w:t>
              </w:r>
            </w:ins>
          </w:p>
        </w:tc>
        <w:tc>
          <w:tcPr>
            <w:tcW w:w="866" w:type="pct"/>
          </w:tcPr>
          <w:p w14:paraId="76A8A7AF" w14:textId="77777777" w:rsidR="00F05799" w:rsidRPr="001146B4" w:rsidRDefault="00F05799" w:rsidP="001B10FB">
            <w:pPr>
              <w:jc w:val="center"/>
              <w:rPr>
                <w:ins w:id="128" w:author="Ben Cheah" w:date="2026-10-12T20:34:00Z" w16du:dateUtc="2026-10-13T04:34:00Z"/>
                <w:sz w:val="20"/>
                <w:szCs w:val="20"/>
              </w:rPr>
            </w:pPr>
            <w:ins w:id="129" w:author="Ben Cheah" w:date="2026-10-12T20:34:00Z" w16du:dateUtc="2026-10-13T04:34:00Z">
              <w:r>
                <w:rPr>
                  <w:sz w:val="20"/>
                  <w:szCs w:val="20"/>
                </w:rPr>
                <w:t>13</w:t>
              </w:r>
            </w:ins>
          </w:p>
        </w:tc>
        <w:tc>
          <w:tcPr>
            <w:tcW w:w="1586" w:type="pct"/>
          </w:tcPr>
          <w:p w14:paraId="3F35C95A" w14:textId="77777777" w:rsidR="00F05799" w:rsidRPr="001146B4" w:rsidRDefault="00F05799" w:rsidP="001B10FB">
            <w:pPr>
              <w:jc w:val="center"/>
              <w:rPr>
                <w:ins w:id="130" w:author="Ben Cheah" w:date="2026-10-12T20:34:00Z" w16du:dateUtc="2026-10-13T04:34:00Z"/>
                <w:sz w:val="20"/>
                <w:szCs w:val="20"/>
              </w:rPr>
            </w:pPr>
            <w:ins w:id="131" w:author="Ben Cheah" w:date="2026-10-12T20:34:00Z" w16du:dateUtc="2026-10-13T04:34:00Z">
              <w:r>
                <w:rPr>
                  <w:sz w:val="20"/>
                  <w:szCs w:val="20"/>
                </w:rPr>
                <w:t>81.3%</w:t>
              </w:r>
            </w:ins>
          </w:p>
        </w:tc>
      </w:tr>
      <w:tr w:rsidR="00F05799" w14:paraId="00F214DA" w14:textId="77777777" w:rsidTr="001B10FB">
        <w:trPr>
          <w:trHeight w:val="347"/>
          <w:ins w:id="132" w:author="Ben Cheah" w:date="2026-10-12T20:34:00Z" w16du:dateUtc="2026-10-13T04:34:00Z"/>
        </w:trPr>
        <w:tc>
          <w:tcPr>
            <w:tcW w:w="2548" w:type="pct"/>
          </w:tcPr>
          <w:p w14:paraId="2BDC9402" w14:textId="77777777" w:rsidR="00F05799" w:rsidRPr="001146B4" w:rsidRDefault="00F05799" w:rsidP="001B10FB">
            <w:pPr>
              <w:rPr>
                <w:ins w:id="133" w:author="Ben Cheah" w:date="2026-10-12T20:34:00Z" w16du:dateUtc="2026-10-13T04:34:00Z"/>
                <w:sz w:val="20"/>
                <w:szCs w:val="20"/>
              </w:rPr>
            </w:pPr>
            <w:ins w:id="134" w:author="Ben Cheah" w:date="2026-10-12T20:34:00Z" w16du:dateUtc="2026-10-13T04:34:00Z">
              <w:r w:rsidRPr="001146B4">
                <w:rPr>
                  <w:sz w:val="20"/>
                  <w:szCs w:val="20"/>
                </w:rPr>
                <w:t>Somewhat Likely</w:t>
              </w:r>
            </w:ins>
          </w:p>
        </w:tc>
        <w:tc>
          <w:tcPr>
            <w:tcW w:w="866" w:type="pct"/>
          </w:tcPr>
          <w:p w14:paraId="4826EB2A" w14:textId="77777777" w:rsidR="00F05799" w:rsidRPr="001146B4" w:rsidRDefault="00F05799" w:rsidP="001B10FB">
            <w:pPr>
              <w:jc w:val="center"/>
              <w:rPr>
                <w:ins w:id="135" w:author="Ben Cheah" w:date="2026-10-12T20:34:00Z" w16du:dateUtc="2026-10-13T04:34:00Z"/>
                <w:sz w:val="20"/>
                <w:szCs w:val="20"/>
              </w:rPr>
            </w:pPr>
            <w:ins w:id="136" w:author="Ben Cheah" w:date="2026-10-12T20:34:00Z" w16du:dateUtc="2026-10-13T04:34:00Z">
              <w:r>
                <w:rPr>
                  <w:sz w:val="20"/>
                  <w:szCs w:val="20"/>
                </w:rPr>
                <w:t>1</w:t>
              </w:r>
            </w:ins>
          </w:p>
        </w:tc>
        <w:tc>
          <w:tcPr>
            <w:tcW w:w="1586" w:type="pct"/>
          </w:tcPr>
          <w:p w14:paraId="18188D51" w14:textId="77777777" w:rsidR="00F05799" w:rsidRPr="001146B4" w:rsidRDefault="00F05799" w:rsidP="001B10FB">
            <w:pPr>
              <w:jc w:val="center"/>
              <w:rPr>
                <w:ins w:id="137" w:author="Ben Cheah" w:date="2026-10-12T20:34:00Z" w16du:dateUtc="2026-10-13T04:34:00Z"/>
                <w:sz w:val="20"/>
                <w:szCs w:val="20"/>
              </w:rPr>
            </w:pPr>
            <w:ins w:id="138" w:author="Ben Cheah" w:date="2026-10-12T20:34:00Z" w16du:dateUtc="2026-10-13T04:34:00Z">
              <w:r>
                <w:rPr>
                  <w:sz w:val="20"/>
                  <w:szCs w:val="20"/>
                </w:rPr>
                <w:t>6.3%</w:t>
              </w:r>
            </w:ins>
          </w:p>
        </w:tc>
      </w:tr>
      <w:tr w:rsidR="00F05799" w14:paraId="19E88DDB" w14:textId="77777777" w:rsidTr="001B10FB">
        <w:trPr>
          <w:trHeight w:val="347"/>
          <w:ins w:id="139" w:author="Ben Cheah" w:date="2026-10-12T20:34:00Z" w16du:dateUtc="2026-10-13T04:34:00Z"/>
        </w:trPr>
        <w:tc>
          <w:tcPr>
            <w:tcW w:w="2548" w:type="pct"/>
          </w:tcPr>
          <w:p w14:paraId="62169A0D" w14:textId="77777777" w:rsidR="00F05799" w:rsidRPr="001146B4" w:rsidRDefault="00F05799" w:rsidP="001B10FB">
            <w:pPr>
              <w:rPr>
                <w:ins w:id="140" w:author="Ben Cheah" w:date="2026-10-12T20:34:00Z" w16du:dateUtc="2026-10-13T04:34:00Z"/>
                <w:sz w:val="20"/>
                <w:szCs w:val="20"/>
              </w:rPr>
            </w:pPr>
            <w:ins w:id="141" w:author="Ben Cheah" w:date="2026-10-12T20:34:00Z" w16du:dateUtc="2026-10-13T04:34:00Z">
              <w:r w:rsidRPr="001146B4">
                <w:rPr>
                  <w:sz w:val="20"/>
                  <w:szCs w:val="20"/>
                </w:rPr>
                <w:t>Unsure / Need More Information</w:t>
              </w:r>
            </w:ins>
          </w:p>
        </w:tc>
        <w:tc>
          <w:tcPr>
            <w:tcW w:w="866" w:type="pct"/>
          </w:tcPr>
          <w:p w14:paraId="1820E108" w14:textId="77777777" w:rsidR="00F05799" w:rsidRPr="001146B4" w:rsidRDefault="00F05799" w:rsidP="001B10FB">
            <w:pPr>
              <w:jc w:val="center"/>
              <w:rPr>
                <w:ins w:id="142" w:author="Ben Cheah" w:date="2026-10-12T20:34:00Z" w16du:dateUtc="2026-10-13T04:34:00Z"/>
                <w:sz w:val="20"/>
                <w:szCs w:val="20"/>
              </w:rPr>
            </w:pPr>
            <w:ins w:id="143" w:author="Ben Cheah" w:date="2026-10-12T20:34:00Z" w16du:dateUtc="2026-10-13T04:34:00Z">
              <w:r>
                <w:rPr>
                  <w:sz w:val="20"/>
                  <w:szCs w:val="20"/>
                </w:rPr>
                <w:t>2</w:t>
              </w:r>
            </w:ins>
          </w:p>
        </w:tc>
        <w:tc>
          <w:tcPr>
            <w:tcW w:w="1586" w:type="pct"/>
          </w:tcPr>
          <w:p w14:paraId="4065BBF5" w14:textId="77777777" w:rsidR="00F05799" w:rsidRPr="001146B4" w:rsidRDefault="00F05799" w:rsidP="001B10FB">
            <w:pPr>
              <w:jc w:val="center"/>
              <w:rPr>
                <w:ins w:id="144" w:author="Ben Cheah" w:date="2026-10-12T20:34:00Z" w16du:dateUtc="2026-10-13T04:34:00Z"/>
                <w:sz w:val="20"/>
                <w:szCs w:val="20"/>
              </w:rPr>
            </w:pPr>
            <w:ins w:id="145" w:author="Ben Cheah" w:date="2026-10-12T20:34:00Z" w16du:dateUtc="2026-10-13T04:34:00Z">
              <w:r>
                <w:rPr>
                  <w:sz w:val="20"/>
                  <w:szCs w:val="20"/>
                </w:rPr>
                <w:t>12.5%</w:t>
              </w:r>
            </w:ins>
          </w:p>
        </w:tc>
      </w:tr>
      <w:tr w:rsidR="00F05799" w14:paraId="5111E81E" w14:textId="77777777" w:rsidTr="001B10FB">
        <w:trPr>
          <w:trHeight w:val="347"/>
          <w:ins w:id="146" w:author="Ben Cheah" w:date="2026-10-12T20:34:00Z" w16du:dateUtc="2026-10-13T04:34:00Z"/>
        </w:trPr>
        <w:tc>
          <w:tcPr>
            <w:tcW w:w="2548" w:type="pct"/>
          </w:tcPr>
          <w:p w14:paraId="0996DAF6" w14:textId="77777777" w:rsidR="00F05799" w:rsidRPr="001146B4" w:rsidRDefault="00F05799" w:rsidP="001B10FB">
            <w:pPr>
              <w:rPr>
                <w:ins w:id="147" w:author="Ben Cheah" w:date="2026-10-12T20:34:00Z" w16du:dateUtc="2026-10-13T04:34:00Z"/>
                <w:sz w:val="20"/>
                <w:szCs w:val="20"/>
              </w:rPr>
            </w:pPr>
            <w:ins w:id="148" w:author="Ben Cheah" w:date="2026-10-12T20:34:00Z" w16du:dateUtc="2026-10-13T04:34:00Z">
              <w:r w:rsidRPr="001146B4">
                <w:rPr>
                  <w:sz w:val="20"/>
                  <w:szCs w:val="20"/>
                </w:rPr>
                <w:t>Unlikely</w:t>
              </w:r>
            </w:ins>
          </w:p>
        </w:tc>
        <w:tc>
          <w:tcPr>
            <w:tcW w:w="866" w:type="pct"/>
          </w:tcPr>
          <w:p w14:paraId="7B5ABF05" w14:textId="77777777" w:rsidR="00F05799" w:rsidRPr="001146B4" w:rsidRDefault="00F05799" w:rsidP="001B10FB">
            <w:pPr>
              <w:jc w:val="center"/>
              <w:rPr>
                <w:ins w:id="149" w:author="Ben Cheah" w:date="2026-10-12T20:34:00Z" w16du:dateUtc="2026-10-13T04:34:00Z"/>
                <w:sz w:val="20"/>
                <w:szCs w:val="20"/>
              </w:rPr>
            </w:pPr>
            <w:ins w:id="150" w:author="Ben Cheah" w:date="2026-10-12T20:34:00Z" w16du:dateUtc="2026-10-13T04:34:00Z">
              <w:r>
                <w:rPr>
                  <w:sz w:val="20"/>
                  <w:szCs w:val="20"/>
                </w:rPr>
                <w:t>0</w:t>
              </w:r>
            </w:ins>
          </w:p>
        </w:tc>
        <w:tc>
          <w:tcPr>
            <w:tcW w:w="1586" w:type="pct"/>
          </w:tcPr>
          <w:p w14:paraId="635F10BC" w14:textId="77777777" w:rsidR="00F05799" w:rsidRPr="001146B4" w:rsidRDefault="00F05799" w:rsidP="001B10FB">
            <w:pPr>
              <w:jc w:val="center"/>
              <w:rPr>
                <w:ins w:id="151" w:author="Ben Cheah" w:date="2026-10-12T20:34:00Z" w16du:dateUtc="2026-10-13T04:34:00Z"/>
                <w:sz w:val="20"/>
                <w:szCs w:val="20"/>
              </w:rPr>
            </w:pPr>
            <w:ins w:id="152" w:author="Ben Cheah" w:date="2026-10-12T20:34:00Z" w16du:dateUtc="2026-10-13T04:34:00Z">
              <w:r>
                <w:rPr>
                  <w:sz w:val="20"/>
                  <w:szCs w:val="20"/>
                </w:rPr>
                <w:t>0%</w:t>
              </w:r>
            </w:ins>
          </w:p>
        </w:tc>
      </w:tr>
      <w:tr w:rsidR="00F05799" w14:paraId="51B61ED5" w14:textId="77777777" w:rsidTr="001B10FB">
        <w:trPr>
          <w:trHeight w:val="347"/>
          <w:ins w:id="153" w:author="Ben Cheah" w:date="2026-10-12T20:34:00Z" w16du:dateUtc="2026-10-13T04:34:00Z"/>
        </w:trPr>
        <w:tc>
          <w:tcPr>
            <w:tcW w:w="2548" w:type="pct"/>
          </w:tcPr>
          <w:p w14:paraId="3702AF59" w14:textId="77777777" w:rsidR="00F05799" w:rsidRPr="00064FDF" w:rsidRDefault="00F05799" w:rsidP="001B10FB">
            <w:pPr>
              <w:rPr>
                <w:ins w:id="154" w:author="Ben Cheah" w:date="2026-10-12T20:34:00Z" w16du:dateUtc="2026-10-13T04:34:00Z"/>
                <w:i/>
                <w:iCs/>
                <w:sz w:val="20"/>
                <w:szCs w:val="20"/>
              </w:rPr>
            </w:pPr>
            <w:ins w:id="155" w:author="Ben Cheah" w:date="2026-10-12T20:34:00Z" w16du:dateUtc="2026-10-13T04:34:00Z">
              <w:r w:rsidRPr="00064FDF">
                <w:rPr>
                  <w:i/>
                  <w:iCs/>
                  <w:sz w:val="20"/>
                  <w:szCs w:val="20"/>
                </w:rPr>
                <w:t>Very or Somewhat Likely Combined</w:t>
              </w:r>
            </w:ins>
          </w:p>
        </w:tc>
        <w:tc>
          <w:tcPr>
            <w:tcW w:w="866" w:type="pct"/>
          </w:tcPr>
          <w:p w14:paraId="7D0DCB1C" w14:textId="77777777" w:rsidR="00F05799" w:rsidRPr="00064FDF" w:rsidRDefault="00F05799" w:rsidP="001B10FB">
            <w:pPr>
              <w:jc w:val="center"/>
              <w:rPr>
                <w:ins w:id="156" w:author="Ben Cheah" w:date="2026-10-12T20:34:00Z" w16du:dateUtc="2026-10-13T04:34:00Z"/>
                <w:i/>
                <w:iCs/>
                <w:sz w:val="20"/>
                <w:szCs w:val="20"/>
              </w:rPr>
            </w:pPr>
            <w:ins w:id="157" w:author="Ben Cheah" w:date="2026-10-12T20:34:00Z" w16du:dateUtc="2026-10-13T04:34:00Z">
              <w:r w:rsidRPr="00064FDF">
                <w:rPr>
                  <w:i/>
                  <w:iCs/>
                  <w:sz w:val="20"/>
                  <w:szCs w:val="20"/>
                </w:rPr>
                <w:t>14</w:t>
              </w:r>
            </w:ins>
          </w:p>
        </w:tc>
        <w:tc>
          <w:tcPr>
            <w:tcW w:w="1586" w:type="pct"/>
          </w:tcPr>
          <w:p w14:paraId="1535F2F3" w14:textId="77777777" w:rsidR="00F05799" w:rsidRPr="00064FDF" w:rsidRDefault="00F05799" w:rsidP="001B10FB">
            <w:pPr>
              <w:jc w:val="center"/>
              <w:rPr>
                <w:ins w:id="158" w:author="Ben Cheah" w:date="2026-10-12T20:34:00Z" w16du:dateUtc="2026-10-13T04:34:00Z"/>
                <w:i/>
                <w:iCs/>
                <w:sz w:val="20"/>
                <w:szCs w:val="20"/>
              </w:rPr>
            </w:pPr>
            <w:ins w:id="159" w:author="Ben Cheah" w:date="2026-10-12T20:34:00Z" w16du:dateUtc="2026-10-13T04:34:00Z">
              <w:r w:rsidRPr="00064FDF">
                <w:rPr>
                  <w:i/>
                  <w:iCs/>
                  <w:sz w:val="20"/>
                  <w:szCs w:val="20"/>
                </w:rPr>
                <w:t>87.5%</w:t>
              </w:r>
            </w:ins>
          </w:p>
        </w:tc>
      </w:tr>
      <w:tr w:rsidR="00F05799" w14:paraId="7D3267E9" w14:textId="77777777" w:rsidTr="001B10FB">
        <w:trPr>
          <w:trHeight w:val="347"/>
          <w:ins w:id="160" w:author="Ben Cheah" w:date="2026-10-12T20:34:00Z" w16du:dateUtc="2026-10-13T04:34:00Z"/>
        </w:trPr>
        <w:tc>
          <w:tcPr>
            <w:tcW w:w="2548" w:type="pct"/>
          </w:tcPr>
          <w:p w14:paraId="52C9A0F4" w14:textId="77777777" w:rsidR="00F05799" w:rsidRPr="00064FDF" w:rsidRDefault="00F05799" w:rsidP="001B10FB">
            <w:pPr>
              <w:rPr>
                <w:ins w:id="161" w:author="Ben Cheah" w:date="2026-10-12T20:34:00Z" w16du:dateUtc="2026-10-13T04:34:00Z"/>
                <w:b/>
                <w:bCs/>
                <w:sz w:val="20"/>
                <w:szCs w:val="20"/>
              </w:rPr>
            </w:pPr>
            <w:ins w:id="162" w:author="Ben Cheah" w:date="2026-10-12T20:34:00Z" w16du:dateUtc="2026-10-13T04:34:00Z">
              <w:r w:rsidRPr="00064FDF">
                <w:rPr>
                  <w:b/>
                  <w:bCs/>
                  <w:sz w:val="20"/>
                  <w:szCs w:val="20"/>
                </w:rPr>
                <w:t>Total Responses</w:t>
              </w:r>
            </w:ins>
          </w:p>
        </w:tc>
        <w:tc>
          <w:tcPr>
            <w:tcW w:w="866" w:type="pct"/>
          </w:tcPr>
          <w:p w14:paraId="1C3086BC" w14:textId="77777777" w:rsidR="00F05799" w:rsidRPr="00064FDF" w:rsidRDefault="00F05799" w:rsidP="001B10FB">
            <w:pPr>
              <w:jc w:val="center"/>
              <w:rPr>
                <w:ins w:id="163" w:author="Ben Cheah" w:date="2026-10-12T20:34:00Z" w16du:dateUtc="2026-10-13T04:34:00Z"/>
                <w:b/>
                <w:bCs/>
                <w:sz w:val="20"/>
                <w:szCs w:val="20"/>
              </w:rPr>
            </w:pPr>
            <w:ins w:id="164" w:author="Ben Cheah" w:date="2026-10-12T20:34:00Z" w16du:dateUtc="2026-10-13T04:34:00Z">
              <w:r w:rsidRPr="00064FDF">
                <w:rPr>
                  <w:b/>
                  <w:bCs/>
                  <w:sz w:val="20"/>
                  <w:szCs w:val="20"/>
                </w:rPr>
                <w:t>16</w:t>
              </w:r>
            </w:ins>
          </w:p>
        </w:tc>
        <w:tc>
          <w:tcPr>
            <w:tcW w:w="1586" w:type="pct"/>
          </w:tcPr>
          <w:p w14:paraId="0CADA8D3" w14:textId="77777777" w:rsidR="00F05799" w:rsidRPr="00064FDF" w:rsidRDefault="00F05799" w:rsidP="001B10FB">
            <w:pPr>
              <w:jc w:val="center"/>
              <w:rPr>
                <w:ins w:id="165" w:author="Ben Cheah" w:date="2026-10-12T20:34:00Z" w16du:dateUtc="2026-10-13T04:34:00Z"/>
                <w:b/>
                <w:bCs/>
                <w:sz w:val="20"/>
                <w:szCs w:val="20"/>
              </w:rPr>
            </w:pPr>
            <w:ins w:id="166" w:author="Ben Cheah" w:date="2026-10-12T20:34:00Z" w16du:dateUtc="2026-10-13T04:34:00Z">
              <w:r w:rsidRPr="00064FDF">
                <w:rPr>
                  <w:b/>
                  <w:bCs/>
                  <w:sz w:val="20"/>
                  <w:szCs w:val="20"/>
                </w:rPr>
                <w:t>100%</w:t>
              </w:r>
            </w:ins>
          </w:p>
        </w:tc>
      </w:tr>
    </w:tbl>
    <w:p w14:paraId="11C95DDE" w14:textId="77777777" w:rsidR="00F05799" w:rsidRDefault="00F05799" w:rsidP="00F05799">
      <w:pPr>
        <w:spacing w:before="240"/>
        <w:rPr>
          <w:ins w:id="167" w:author="Ben Cheah" w:date="2026-10-12T20:34:00Z" w16du:dateUtc="2026-10-13T04:34:00Z"/>
        </w:rPr>
      </w:pPr>
      <w:ins w:id="168" w:author="Ben Cheah" w:date="2026-10-12T20:34:00Z" w16du:dateUtc="2026-10-13T04:34:00Z">
        <w:r w:rsidRPr="00EF4924">
          <w:t>Nine teachers ranked five priorities from 1 (most important) to 5 (least important). A lower average rank indicates a higher relative priority among the listed choices.</w:t>
        </w:r>
      </w:ins>
    </w:p>
    <w:p w14:paraId="7522C9D0" w14:textId="77777777" w:rsidR="00F05799" w:rsidRPr="00EF4924" w:rsidRDefault="00F05799" w:rsidP="00F05799">
      <w:pPr>
        <w:pStyle w:val="Caption"/>
        <w:rPr>
          <w:ins w:id="169" w:author="Ben Cheah" w:date="2026-10-12T20:34:00Z" w16du:dateUtc="2026-10-13T04:34:00Z"/>
        </w:rPr>
      </w:pPr>
      <w:ins w:id="170" w:author="Ben Cheah" w:date="2026-10-12T20:34:00Z" w16du:dateUtc="2026-10-13T04:34:00Z">
        <w:r>
          <w:lastRenderedPageBreak/>
          <w:t xml:space="preserve">Table </w:t>
        </w:r>
        <w:r>
          <w:fldChar w:fldCharType="begin"/>
        </w:r>
        <w:r>
          <w:instrText xml:space="preserve"> STYLEREF 9 \s </w:instrText>
        </w:r>
        <w:r>
          <w:fldChar w:fldCharType="separate"/>
        </w:r>
        <w:r>
          <w:rPr>
            <w:noProof/>
          </w:rPr>
          <w:t>L</w:t>
        </w:r>
        <w:r>
          <w:rPr>
            <w:noProof/>
          </w:rPr>
          <w:fldChar w:fldCharType="end"/>
        </w:r>
        <w:r>
          <w:noBreakHyphen/>
        </w:r>
        <w:r>
          <w:fldChar w:fldCharType="begin"/>
        </w:r>
        <w:r>
          <w:instrText xml:space="preserve"> SEQ Table \* ARABIC \s 9 </w:instrText>
        </w:r>
        <w:r>
          <w:fldChar w:fldCharType="separate"/>
        </w:r>
        <w:r>
          <w:rPr>
            <w:noProof/>
          </w:rPr>
          <w:t>1</w:t>
        </w:r>
        <w:r>
          <w:rPr>
            <w:noProof/>
          </w:rPr>
          <w:fldChar w:fldCharType="end"/>
        </w:r>
        <w:r>
          <w:t>: Teacher Planning Priorities</w:t>
        </w:r>
      </w:ins>
    </w:p>
    <w:tbl>
      <w:tblPr>
        <w:tblStyle w:val="GridTable2-Accent1"/>
        <w:tblW w:w="5000" w:type="pct"/>
        <w:tblLook w:val="0620" w:firstRow="1" w:lastRow="0" w:firstColumn="0" w:lastColumn="0" w:noHBand="1" w:noVBand="1"/>
      </w:tblPr>
      <w:tblGrid>
        <w:gridCol w:w="3869"/>
        <w:gridCol w:w="1215"/>
        <w:gridCol w:w="1217"/>
        <w:gridCol w:w="1350"/>
        <w:gridCol w:w="1709"/>
      </w:tblGrid>
      <w:tr w:rsidR="00F05799" w14:paraId="61902FD0" w14:textId="77777777" w:rsidTr="001B10FB">
        <w:trPr>
          <w:cnfStyle w:val="100000000000" w:firstRow="1" w:lastRow="0" w:firstColumn="0" w:lastColumn="0" w:oddVBand="0" w:evenVBand="0" w:oddHBand="0" w:evenHBand="0" w:firstRowFirstColumn="0" w:firstRowLastColumn="0" w:lastRowFirstColumn="0" w:lastRowLastColumn="0"/>
          <w:trHeight w:val="351"/>
          <w:ins w:id="171" w:author="Ben Cheah" w:date="2026-10-12T20:34:00Z" w16du:dateUtc="2026-10-13T04:34:00Z"/>
        </w:trPr>
        <w:tc>
          <w:tcPr>
            <w:tcW w:w="2067" w:type="pct"/>
            <w:hideMark/>
          </w:tcPr>
          <w:p w14:paraId="52A52B4B" w14:textId="77777777" w:rsidR="00F05799" w:rsidRPr="001146B4" w:rsidRDefault="00F05799" w:rsidP="001B10FB">
            <w:pPr>
              <w:rPr>
                <w:ins w:id="172" w:author="Ben Cheah" w:date="2026-10-12T20:34:00Z" w16du:dateUtc="2026-10-13T04:34:00Z"/>
                <w:b w:val="0"/>
                <w:bCs w:val="0"/>
                <w:sz w:val="20"/>
                <w:szCs w:val="20"/>
              </w:rPr>
            </w:pPr>
            <w:ins w:id="173" w:author="Ben Cheah" w:date="2026-10-12T20:34:00Z" w16du:dateUtc="2026-10-13T04:34:00Z">
              <w:r>
                <w:rPr>
                  <w:sz w:val="20"/>
                  <w:szCs w:val="20"/>
                </w:rPr>
                <w:t>Teacher Interest</w:t>
              </w:r>
            </w:ins>
          </w:p>
          <w:p w14:paraId="257ACA78" w14:textId="77777777" w:rsidR="00F05799" w:rsidRPr="001146B4" w:rsidRDefault="00F05799" w:rsidP="001B10FB">
            <w:pPr>
              <w:rPr>
                <w:ins w:id="174" w:author="Ben Cheah" w:date="2026-10-12T20:34:00Z" w16du:dateUtc="2026-10-13T04:34:00Z"/>
                <w:sz w:val="20"/>
                <w:szCs w:val="20"/>
              </w:rPr>
            </w:pPr>
          </w:p>
        </w:tc>
        <w:tc>
          <w:tcPr>
            <w:tcW w:w="649" w:type="pct"/>
          </w:tcPr>
          <w:p w14:paraId="72B6187C" w14:textId="77777777" w:rsidR="00F05799" w:rsidRPr="001146B4" w:rsidRDefault="00F05799" w:rsidP="001B10FB">
            <w:pPr>
              <w:jc w:val="center"/>
              <w:rPr>
                <w:ins w:id="175" w:author="Ben Cheah" w:date="2026-10-12T20:34:00Z" w16du:dateUtc="2026-10-13T04:34:00Z"/>
                <w:sz w:val="20"/>
                <w:szCs w:val="20"/>
              </w:rPr>
            </w:pPr>
            <w:ins w:id="176" w:author="Ben Cheah" w:date="2026-10-12T20:34:00Z" w16du:dateUtc="2026-10-13T04:34:00Z">
              <w:r>
                <w:rPr>
                  <w:sz w:val="20"/>
                  <w:szCs w:val="20"/>
                </w:rPr>
                <w:t>Average Rank</w:t>
              </w:r>
            </w:ins>
          </w:p>
        </w:tc>
        <w:tc>
          <w:tcPr>
            <w:tcW w:w="650" w:type="pct"/>
          </w:tcPr>
          <w:p w14:paraId="4ED64468" w14:textId="77777777" w:rsidR="00F05799" w:rsidRPr="001146B4" w:rsidRDefault="00F05799" w:rsidP="001B10FB">
            <w:pPr>
              <w:jc w:val="center"/>
              <w:rPr>
                <w:ins w:id="177" w:author="Ben Cheah" w:date="2026-10-12T20:34:00Z" w16du:dateUtc="2026-10-13T04:34:00Z"/>
                <w:sz w:val="20"/>
                <w:szCs w:val="20"/>
              </w:rPr>
            </w:pPr>
            <w:ins w:id="178" w:author="Ben Cheah" w:date="2026-10-12T20:34:00Z" w16du:dateUtc="2026-10-13T04:34:00Z">
              <w:r>
                <w:rPr>
                  <w:sz w:val="20"/>
                  <w:szCs w:val="20"/>
                </w:rPr>
                <w:t>Ranked 1st</w:t>
              </w:r>
            </w:ins>
          </w:p>
        </w:tc>
        <w:tc>
          <w:tcPr>
            <w:tcW w:w="721" w:type="pct"/>
          </w:tcPr>
          <w:p w14:paraId="0D0B3143" w14:textId="77777777" w:rsidR="00F05799" w:rsidRPr="008A64E5" w:rsidRDefault="00F05799" w:rsidP="001B10FB">
            <w:pPr>
              <w:jc w:val="center"/>
              <w:rPr>
                <w:ins w:id="179" w:author="Ben Cheah" w:date="2026-10-12T20:34:00Z" w16du:dateUtc="2026-10-13T04:34:00Z"/>
                <w:sz w:val="20"/>
                <w:szCs w:val="20"/>
              </w:rPr>
            </w:pPr>
            <w:ins w:id="180" w:author="Ben Cheah" w:date="2026-10-12T20:34:00Z" w16du:dateUtc="2026-10-13T04:34:00Z">
              <w:r>
                <w:rPr>
                  <w:sz w:val="20"/>
                  <w:szCs w:val="20"/>
                </w:rPr>
                <w:t>Ranked 1</w:t>
              </w:r>
              <w:r w:rsidRPr="00EF4924">
                <w:rPr>
                  <w:sz w:val="20"/>
                  <w:szCs w:val="20"/>
                  <w:vertAlign w:val="superscript"/>
                </w:rPr>
                <w:t>st</w:t>
              </w:r>
              <w:r>
                <w:rPr>
                  <w:sz w:val="20"/>
                  <w:szCs w:val="20"/>
                </w:rPr>
                <w:t xml:space="preserve"> or 2</w:t>
              </w:r>
              <w:r w:rsidRPr="00EF4924">
                <w:rPr>
                  <w:sz w:val="20"/>
                  <w:szCs w:val="20"/>
                  <w:vertAlign w:val="superscript"/>
                </w:rPr>
                <w:t>nd</w:t>
              </w:r>
            </w:ins>
          </w:p>
        </w:tc>
        <w:tc>
          <w:tcPr>
            <w:tcW w:w="913" w:type="pct"/>
          </w:tcPr>
          <w:p w14:paraId="016D84E7" w14:textId="77777777" w:rsidR="00F05799" w:rsidRPr="008A64E5" w:rsidRDefault="00F05799" w:rsidP="001B10FB">
            <w:pPr>
              <w:jc w:val="center"/>
              <w:rPr>
                <w:ins w:id="181" w:author="Ben Cheah" w:date="2026-10-12T20:34:00Z" w16du:dateUtc="2026-10-13T04:34:00Z"/>
                <w:sz w:val="20"/>
                <w:szCs w:val="20"/>
              </w:rPr>
            </w:pPr>
            <w:ins w:id="182" w:author="Ben Cheah" w:date="2026-10-12T20:34:00Z" w16du:dateUtc="2026-10-13T04:34:00Z">
              <w:r>
                <w:rPr>
                  <w:sz w:val="20"/>
                  <w:szCs w:val="20"/>
                </w:rPr>
                <w:t>% Ranked 1</w:t>
              </w:r>
              <w:r w:rsidRPr="00EF4924">
                <w:rPr>
                  <w:sz w:val="20"/>
                  <w:szCs w:val="20"/>
                  <w:vertAlign w:val="superscript"/>
                </w:rPr>
                <w:t>st</w:t>
              </w:r>
              <w:r>
                <w:rPr>
                  <w:sz w:val="20"/>
                  <w:szCs w:val="20"/>
                </w:rPr>
                <w:t xml:space="preserve"> or 2</w:t>
              </w:r>
              <w:r w:rsidRPr="00EF4924">
                <w:rPr>
                  <w:sz w:val="20"/>
                  <w:szCs w:val="20"/>
                  <w:vertAlign w:val="superscript"/>
                </w:rPr>
                <w:t>nd</w:t>
              </w:r>
            </w:ins>
          </w:p>
        </w:tc>
      </w:tr>
      <w:tr w:rsidR="00F05799" w14:paraId="7A260A7C" w14:textId="77777777" w:rsidTr="001B10FB">
        <w:trPr>
          <w:trHeight w:val="347"/>
          <w:ins w:id="183" w:author="Ben Cheah" w:date="2026-10-12T20:34:00Z" w16du:dateUtc="2026-10-13T04:34:00Z"/>
        </w:trPr>
        <w:tc>
          <w:tcPr>
            <w:tcW w:w="2067" w:type="pct"/>
          </w:tcPr>
          <w:p w14:paraId="73872A9C" w14:textId="77777777" w:rsidR="00F05799" w:rsidRPr="001146B4" w:rsidRDefault="00F05799" w:rsidP="001B10FB">
            <w:pPr>
              <w:rPr>
                <w:ins w:id="184" w:author="Ben Cheah" w:date="2026-10-12T20:34:00Z" w16du:dateUtc="2026-10-13T04:34:00Z"/>
                <w:sz w:val="20"/>
                <w:szCs w:val="20"/>
              </w:rPr>
            </w:pPr>
            <w:ins w:id="185" w:author="Ben Cheah" w:date="2026-10-12T20:34:00Z" w16du:dateUtc="2026-10-13T04:34:00Z">
              <w:r>
                <w:rPr>
                  <w:sz w:val="20"/>
                  <w:szCs w:val="20"/>
                </w:rPr>
                <w:t>Flexibility to meet diverse student needs</w:t>
              </w:r>
            </w:ins>
          </w:p>
        </w:tc>
        <w:tc>
          <w:tcPr>
            <w:tcW w:w="649" w:type="pct"/>
          </w:tcPr>
          <w:p w14:paraId="237A8521" w14:textId="77777777" w:rsidR="00F05799" w:rsidRPr="001146B4" w:rsidRDefault="00F05799" w:rsidP="001B10FB">
            <w:pPr>
              <w:jc w:val="center"/>
              <w:rPr>
                <w:ins w:id="186" w:author="Ben Cheah" w:date="2026-10-12T20:34:00Z" w16du:dateUtc="2026-10-13T04:34:00Z"/>
                <w:sz w:val="20"/>
                <w:szCs w:val="20"/>
              </w:rPr>
            </w:pPr>
            <w:ins w:id="187" w:author="Ben Cheah" w:date="2026-10-12T20:34:00Z" w16du:dateUtc="2026-10-13T04:34:00Z">
              <w:r>
                <w:rPr>
                  <w:sz w:val="20"/>
                  <w:szCs w:val="20"/>
                </w:rPr>
                <w:t>2.22</w:t>
              </w:r>
            </w:ins>
          </w:p>
        </w:tc>
        <w:tc>
          <w:tcPr>
            <w:tcW w:w="650" w:type="pct"/>
          </w:tcPr>
          <w:p w14:paraId="2E52108A" w14:textId="77777777" w:rsidR="00F05799" w:rsidRPr="001146B4" w:rsidRDefault="00F05799" w:rsidP="001B10FB">
            <w:pPr>
              <w:jc w:val="center"/>
              <w:rPr>
                <w:ins w:id="188" w:author="Ben Cheah" w:date="2026-10-12T20:34:00Z" w16du:dateUtc="2026-10-13T04:34:00Z"/>
                <w:sz w:val="20"/>
                <w:szCs w:val="20"/>
              </w:rPr>
            </w:pPr>
            <w:ins w:id="189" w:author="Ben Cheah" w:date="2026-10-12T20:34:00Z" w16du:dateUtc="2026-10-13T04:34:00Z">
              <w:r>
                <w:rPr>
                  <w:sz w:val="20"/>
                  <w:szCs w:val="20"/>
                </w:rPr>
                <w:t>3</w:t>
              </w:r>
            </w:ins>
          </w:p>
        </w:tc>
        <w:tc>
          <w:tcPr>
            <w:tcW w:w="721" w:type="pct"/>
          </w:tcPr>
          <w:p w14:paraId="1D5157E6" w14:textId="77777777" w:rsidR="00F05799" w:rsidRPr="001146B4" w:rsidRDefault="00F05799" w:rsidP="001B10FB">
            <w:pPr>
              <w:jc w:val="center"/>
              <w:rPr>
                <w:ins w:id="190" w:author="Ben Cheah" w:date="2026-10-12T20:34:00Z" w16du:dateUtc="2026-10-13T04:34:00Z"/>
                <w:sz w:val="20"/>
                <w:szCs w:val="20"/>
              </w:rPr>
            </w:pPr>
            <w:ins w:id="191" w:author="Ben Cheah" w:date="2026-10-12T20:34:00Z" w16du:dateUtc="2026-10-13T04:34:00Z">
              <w:r>
                <w:rPr>
                  <w:sz w:val="20"/>
                  <w:szCs w:val="20"/>
                </w:rPr>
                <w:t>5</w:t>
              </w:r>
            </w:ins>
          </w:p>
        </w:tc>
        <w:tc>
          <w:tcPr>
            <w:tcW w:w="913" w:type="pct"/>
          </w:tcPr>
          <w:p w14:paraId="54A5DD42" w14:textId="77777777" w:rsidR="00F05799" w:rsidRPr="001146B4" w:rsidRDefault="00F05799" w:rsidP="001B10FB">
            <w:pPr>
              <w:jc w:val="center"/>
              <w:rPr>
                <w:ins w:id="192" w:author="Ben Cheah" w:date="2026-10-12T20:34:00Z" w16du:dateUtc="2026-10-13T04:34:00Z"/>
                <w:sz w:val="20"/>
                <w:szCs w:val="20"/>
              </w:rPr>
            </w:pPr>
            <w:ins w:id="193" w:author="Ben Cheah" w:date="2026-10-12T20:34:00Z" w16du:dateUtc="2026-10-13T04:34:00Z">
              <w:r>
                <w:rPr>
                  <w:sz w:val="20"/>
                  <w:szCs w:val="20"/>
                </w:rPr>
                <w:t>55.6%</w:t>
              </w:r>
            </w:ins>
          </w:p>
        </w:tc>
      </w:tr>
      <w:tr w:rsidR="00F05799" w14:paraId="2B450177" w14:textId="77777777" w:rsidTr="001B10FB">
        <w:trPr>
          <w:trHeight w:val="347"/>
          <w:ins w:id="194" w:author="Ben Cheah" w:date="2026-10-12T20:34:00Z" w16du:dateUtc="2026-10-13T04:34:00Z"/>
        </w:trPr>
        <w:tc>
          <w:tcPr>
            <w:tcW w:w="2067" w:type="pct"/>
          </w:tcPr>
          <w:p w14:paraId="206D2B43" w14:textId="77777777" w:rsidR="00F05799" w:rsidRPr="001146B4" w:rsidRDefault="00F05799" w:rsidP="001B10FB">
            <w:pPr>
              <w:rPr>
                <w:ins w:id="195" w:author="Ben Cheah" w:date="2026-10-12T20:34:00Z" w16du:dateUtc="2026-10-13T04:34:00Z"/>
                <w:sz w:val="20"/>
                <w:szCs w:val="20"/>
              </w:rPr>
            </w:pPr>
            <w:ins w:id="196" w:author="Ben Cheah" w:date="2026-10-12T20:34:00Z" w16du:dateUtc="2026-10-13T04:34:00Z">
              <w:r>
                <w:rPr>
                  <w:sz w:val="20"/>
                  <w:szCs w:val="20"/>
                </w:rPr>
                <w:t>Student engagement and experiences</w:t>
              </w:r>
            </w:ins>
          </w:p>
        </w:tc>
        <w:tc>
          <w:tcPr>
            <w:tcW w:w="649" w:type="pct"/>
          </w:tcPr>
          <w:p w14:paraId="172178B1" w14:textId="77777777" w:rsidR="00F05799" w:rsidRPr="001146B4" w:rsidRDefault="00F05799" w:rsidP="001B10FB">
            <w:pPr>
              <w:jc w:val="center"/>
              <w:rPr>
                <w:ins w:id="197" w:author="Ben Cheah" w:date="2026-10-12T20:34:00Z" w16du:dateUtc="2026-10-13T04:34:00Z"/>
                <w:sz w:val="20"/>
                <w:szCs w:val="20"/>
              </w:rPr>
            </w:pPr>
            <w:ins w:id="198" w:author="Ben Cheah" w:date="2026-10-12T20:34:00Z" w16du:dateUtc="2026-10-13T04:34:00Z">
              <w:r>
                <w:rPr>
                  <w:sz w:val="20"/>
                  <w:szCs w:val="20"/>
                </w:rPr>
                <w:t>2.33</w:t>
              </w:r>
            </w:ins>
          </w:p>
        </w:tc>
        <w:tc>
          <w:tcPr>
            <w:tcW w:w="650" w:type="pct"/>
          </w:tcPr>
          <w:p w14:paraId="7A1FDF7C" w14:textId="77777777" w:rsidR="00F05799" w:rsidRPr="001146B4" w:rsidRDefault="00F05799" w:rsidP="001B10FB">
            <w:pPr>
              <w:jc w:val="center"/>
              <w:rPr>
                <w:ins w:id="199" w:author="Ben Cheah" w:date="2026-10-12T20:34:00Z" w16du:dateUtc="2026-10-13T04:34:00Z"/>
                <w:sz w:val="20"/>
                <w:szCs w:val="20"/>
              </w:rPr>
            </w:pPr>
            <w:ins w:id="200" w:author="Ben Cheah" w:date="2026-10-12T20:34:00Z" w16du:dateUtc="2026-10-13T04:34:00Z">
              <w:r>
                <w:rPr>
                  <w:sz w:val="20"/>
                  <w:szCs w:val="20"/>
                </w:rPr>
                <w:t>2</w:t>
              </w:r>
            </w:ins>
          </w:p>
        </w:tc>
        <w:tc>
          <w:tcPr>
            <w:tcW w:w="721" w:type="pct"/>
          </w:tcPr>
          <w:p w14:paraId="33CD994D" w14:textId="77777777" w:rsidR="00F05799" w:rsidRPr="001146B4" w:rsidRDefault="00F05799" w:rsidP="001B10FB">
            <w:pPr>
              <w:jc w:val="center"/>
              <w:rPr>
                <w:ins w:id="201" w:author="Ben Cheah" w:date="2026-10-12T20:34:00Z" w16du:dateUtc="2026-10-13T04:34:00Z"/>
                <w:sz w:val="20"/>
                <w:szCs w:val="20"/>
              </w:rPr>
            </w:pPr>
            <w:ins w:id="202" w:author="Ben Cheah" w:date="2026-10-12T20:34:00Z" w16du:dateUtc="2026-10-13T04:34:00Z">
              <w:r>
                <w:rPr>
                  <w:sz w:val="20"/>
                  <w:szCs w:val="20"/>
                </w:rPr>
                <w:t>6</w:t>
              </w:r>
            </w:ins>
          </w:p>
        </w:tc>
        <w:tc>
          <w:tcPr>
            <w:tcW w:w="913" w:type="pct"/>
          </w:tcPr>
          <w:p w14:paraId="717EDF2F" w14:textId="77777777" w:rsidR="00F05799" w:rsidRPr="001146B4" w:rsidRDefault="00F05799" w:rsidP="001B10FB">
            <w:pPr>
              <w:jc w:val="center"/>
              <w:rPr>
                <w:ins w:id="203" w:author="Ben Cheah" w:date="2026-10-12T20:34:00Z" w16du:dateUtc="2026-10-13T04:34:00Z"/>
                <w:sz w:val="20"/>
                <w:szCs w:val="20"/>
              </w:rPr>
            </w:pPr>
            <w:ins w:id="204" w:author="Ben Cheah" w:date="2026-10-12T20:34:00Z" w16du:dateUtc="2026-10-13T04:34:00Z">
              <w:r>
                <w:rPr>
                  <w:sz w:val="20"/>
                  <w:szCs w:val="20"/>
                </w:rPr>
                <w:t>66.7%</w:t>
              </w:r>
            </w:ins>
          </w:p>
        </w:tc>
      </w:tr>
      <w:tr w:rsidR="00F05799" w14:paraId="4931C2C4" w14:textId="77777777" w:rsidTr="001B10FB">
        <w:trPr>
          <w:trHeight w:val="347"/>
          <w:ins w:id="205" w:author="Ben Cheah" w:date="2026-10-12T20:34:00Z" w16du:dateUtc="2026-10-13T04:34:00Z"/>
        </w:trPr>
        <w:tc>
          <w:tcPr>
            <w:tcW w:w="2067" w:type="pct"/>
          </w:tcPr>
          <w:p w14:paraId="11560195" w14:textId="77777777" w:rsidR="00F05799" w:rsidRPr="001146B4" w:rsidRDefault="00F05799" w:rsidP="001B10FB">
            <w:pPr>
              <w:rPr>
                <w:ins w:id="206" w:author="Ben Cheah" w:date="2026-10-12T20:34:00Z" w16du:dateUtc="2026-10-13T04:34:00Z"/>
                <w:sz w:val="20"/>
                <w:szCs w:val="20"/>
              </w:rPr>
            </w:pPr>
            <w:ins w:id="207" w:author="Ben Cheah" w:date="2026-10-12T20:34:00Z" w16du:dateUtc="2026-10-13T04:34:00Z">
              <w:r>
                <w:rPr>
                  <w:sz w:val="20"/>
                  <w:szCs w:val="20"/>
                </w:rPr>
                <w:t>Class sizes</w:t>
              </w:r>
            </w:ins>
          </w:p>
        </w:tc>
        <w:tc>
          <w:tcPr>
            <w:tcW w:w="649" w:type="pct"/>
          </w:tcPr>
          <w:p w14:paraId="2B877251" w14:textId="77777777" w:rsidR="00F05799" w:rsidRPr="001146B4" w:rsidRDefault="00F05799" w:rsidP="001B10FB">
            <w:pPr>
              <w:jc w:val="center"/>
              <w:rPr>
                <w:ins w:id="208" w:author="Ben Cheah" w:date="2026-10-12T20:34:00Z" w16du:dateUtc="2026-10-13T04:34:00Z"/>
                <w:sz w:val="20"/>
                <w:szCs w:val="20"/>
              </w:rPr>
            </w:pPr>
            <w:ins w:id="209" w:author="Ben Cheah" w:date="2026-10-12T20:34:00Z" w16du:dateUtc="2026-10-13T04:34:00Z">
              <w:r>
                <w:rPr>
                  <w:sz w:val="20"/>
                  <w:szCs w:val="20"/>
                </w:rPr>
                <w:t>3.44</w:t>
              </w:r>
            </w:ins>
          </w:p>
        </w:tc>
        <w:tc>
          <w:tcPr>
            <w:tcW w:w="650" w:type="pct"/>
          </w:tcPr>
          <w:p w14:paraId="06396851" w14:textId="77777777" w:rsidR="00F05799" w:rsidRPr="001146B4" w:rsidRDefault="00F05799" w:rsidP="001B10FB">
            <w:pPr>
              <w:jc w:val="center"/>
              <w:rPr>
                <w:ins w:id="210" w:author="Ben Cheah" w:date="2026-10-12T20:34:00Z" w16du:dateUtc="2026-10-13T04:34:00Z"/>
                <w:sz w:val="20"/>
                <w:szCs w:val="20"/>
              </w:rPr>
            </w:pPr>
            <w:ins w:id="211" w:author="Ben Cheah" w:date="2026-10-12T20:34:00Z" w16du:dateUtc="2026-10-13T04:34:00Z">
              <w:r>
                <w:rPr>
                  <w:sz w:val="20"/>
                  <w:szCs w:val="20"/>
                </w:rPr>
                <w:t>2</w:t>
              </w:r>
            </w:ins>
          </w:p>
        </w:tc>
        <w:tc>
          <w:tcPr>
            <w:tcW w:w="721" w:type="pct"/>
          </w:tcPr>
          <w:p w14:paraId="6363AB90" w14:textId="77777777" w:rsidR="00F05799" w:rsidRPr="001146B4" w:rsidRDefault="00F05799" w:rsidP="001B10FB">
            <w:pPr>
              <w:jc w:val="center"/>
              <w:rPr>
                <w:ins w:id="212" w:author="Ben Cheah" w:date="2026-10-12T20:34:00Z" w16du:dateUtc="2026-10-13T04:34:00Z"/>
                <w:sz w:val="20"/>
                <w:szCs w:val="20"/>
              </w:rPr>
            </w:pPr>
            <w:ins w:id="213" w:author="Ben Cheah" w:date="2026-10-12T20:34:00Z" w16du:dateUtc="2026-10-13T04:34:00Z">
              <w:r>
                <w:rPr>
                  <w:sz w:val="20"/>
                  <w:szCs w:val="20"/>
                </w:rPr>
                <w:t>2</w:t>
              </w:r>
            </w:ins>
          </w:p>
        </w:tc>
        <w:tc>
          <w:tcPr>
            <w:tcW w:w="913" w:type="pct"/>
          </w:tcPr>
          <w:p w14:paraId="01B99FBD" w14:textId="77777777" w:rsidR="00F05799" w:rsidRPr="001146B4" w:rsidRDefault="00F05799" w:rsidP="001B10FB">
            <w:pPr>
              <w:jc w:val="center"/>
              <w:rPr>
                <w:ins w:id="214" w:author="Ben Cheah" w:date="2026-10-12T20:34:00Z" w16du:dateUtc="2026-10-13T04:34:00Z"/>
                <w:sz w:val="20"/>
                <w:szCs w:val="20"/>
              </w:rPr>
            </w:pPr>
            <w:ins w:id="215" w:author="Ben Cheah" w:date="2026-10-12T20:34:00Z" w16du:dateUtc="2026-10-13T04:34:00Z">
              <w:r>
                <w:rPr>
                  <w:sz w:val="20"/>
                  <w:szCs w:val="20"/>
                </w:rPr>
                <w:t>22.2%</w:t>
              </w:r>
            </w:ins>
          </w:p>
        </w:tc>
      </w:tr>
      <w:tr w:rsidR="00F05799" w14:paraId="3D49A434" w14:textId="77777777" w:rsidTr="001B10FB">
        <w:trPr>
          <w:trHeight w:val="347"/>
          <w:ins w:id="216" w:author="Ben Cheah" w:date="2026-10-12T20:34:00Z" w16du:dateUtc="2026-10-13T04:34:00Z"/>
        </w:trPr>
        <w:tc>
          <w:tcPr>
            <w:tcW w:w="2067" w:type="pct"/>
          </w:tcPr>
          <w:p w14:paraId="1509C062" w14:textId="77777777" w:rsidR="00F05799" w:rsidRDefault="00F05799" w:rsidP="001B10FB">
            <w:pPr>
              <w:rPr>
                <w:ins w:id="217" w:author="Ben Cheah" w:date="2026-10-12T20:34:00Z" w16du:dateUtc="2026-10-13T04:34:00Z"/>
                <w:sz w:val="20"/>
                <w:szCs w:val="20"/>
              </w:rPr>
            </w:pPr>
            <w:ins w:id="218" w:author="Ben Cheah" w:date="2026-10-12T20:34:00Z" w16du:dateUtc="2026-10-13T04:34:00Z">
              <w:r>
                <w:rPr>
                  <w:sz w:val="20"/>
                  <w:szCs w:val="20"/>
                </w:rPr>
                <w:t>Teacher collaboration and planning time</w:t>
              </w:r>
            </w:ins>
          </w:p>
        </w:tc>
        <w:tc>
          <w:tcPr>
            <w:tcW w:w="649" w:type="pct"/>
          </w:tcPr>
          <w:p w14:paraId="32263EA7" w14:textId="77777777" w:rsidR="00F05799" w:rsidRDefault="00F05799" w:rsidP="001B10FB">
            <w:pPr>
              <w:jc w:val="center"/>
              <w:rPr>
                <w:ins w:id="219" w:author="Ben Cheah" w:date="2026-10-12T20:34:00Z" w16du:dateUtc="2026-10-13T04:34:00Z"/>
                <w:sz w:val="20"/>
                <w:szCs w:val="20"/>
              </w:rPr>
            </w:pPr>
            <w:ins w:id="220" w:author="Ben Cheah" w:date="2026-10-12T20:34:00Z" w16du:dateUtc="2026-10-13T04:34:00Z">
              <w:r>
                <w:rPr>
                  <w:sz w:val="20"/>
                  <w:szCs w:val="20"/>
                </w:rPr>
                <w:t>3.44</w:t>
              </w:r>
            </w:ins>
          </w:p>
        </w:tc>
        <w:tc>
          <w:tcPr>
            <w:tcW w:w="650" w:type="pct"/>
          </w:tcPr>
          <w:p w14:paraId="003E585A" w14:textId="77777777" w:rsidR="00F05799" w:rsidRDefault="00F05799" w:rsidP="001B10FB">
            <w:pPr>
              <w:jc w:val="center"/>
              <w:rPr>
                <w:ins w:id="221" w:author="Ben Cheah" w:date="2026-10-12T20:34:00Z" w16du:dateUtc="2026-10-13T04:34:00Z"/>
                <w:sz w:val="20"/>
                <w:szCs w:val="20"/>
              </w:rPr>
            </w:pPr>
            <w:ins w:id="222" w:author="Ben Cheah" w:date="2026-10-12T20:34:00Z" w16du:dateUtc="2026-10-13T04:34:00Z">
              <w:r>
                <w:rPr>
                  <w:sz w:val="20"/>
                  <w:szCs w:val="20"/>
                </w:rPr>
                <w:t>0</w:t>
              </w:r>
            </w:ins>
          </w:p>
        </w:tc>
        <w:tc>
          <w:tcPr>
            <w:tcW w:w="721" w:type="pct"/>
          </w:tcPr>
          <w:p w14:paraId="72D01357" w14:textId="77777777" w:rsidR="00F05799" w:rsidRDefault="00F05799" w:rsidP="001B10FB">
            <w:pPr>
              <w:jc w:val="center"/>
              <w:rPr>
                <w:ins w:id="223" w:author="Ben Cheah" w:date="2026-10-12T20:34:00Z" w16du:dateUtc="2026-10-13T04:34:00Z"/>
                <w:sz w:val="20"/>
                <w:szCs w:val="20"/>
              </w:rPr>
            </w:pPr>
            <w:ins w:id="224" w:author="Ben Cheah" w:date="2026-10-12T20:34:00Z" w16du:dateUtc="2026-10-13T04:34:00Z">
              <w:r>
                <w:rPr>
                  <w:sz w:val="20"/>
                  <w:szCs w:val="20"/>
                </w:rPr>
                <w:t>2</w:t>
              </w:r>
            </w:ins>
          </w:p>
        </w:tc>
        <w:tc>
          <w:tcPr>
            <w:tcW w:w="913" w:type="pct"/>
          </w:tcPr>
          <w:p w14:paraId="3382D59D" w14:textId="77777777" w:rsidR="00F05799" w:rsidRDefault="00F05799" w:rsidP="001B10FB">
            <w:pPr>
              <w:jc w:val="center"/>
              <w:rPr>
                <w:ins w:id="225" w:author="Ben Cheah" w:date="2026-10-12T20:34:00Z" w16du:dateUtc="2026-10-13T04:34:00Z"/>
                <w:sz w:val="20"/>
                <w:szCs w:val="20"/>
              </w:rPr>
            </w:pPr>
            <w:ins w:id="226" w:author="Ben Cheah" w:date="2026-10-12T20:34:00Z" w16du:dateUtc="2026-10-13T04:34:00Z">
              <w:r>
                <w:rPr>
                  <w:sz w:val="20"/>
                  <w:szCs w:val="20"/>
                </w:rPr>
                <w:t>22.2%</w:t>
              </w:r>
            </w:ins>
          </w:p>
        </w:tc>
      </w:tr>
      <w:tr w:rsidR="00F05799" w14:paraId="6AD3B9F4" w14:textId="77777777" w:rsidTr="001B10FB">
        <w:trPr>
          <w:trHeight w:val="347"/>
          <w:ins w:id="227" w:author="Ben Cheah" w:date="2026-10-12T20:34:00Z" w16du:dateUtc="2026-10-13T04:34:00Z"/>
        </w:trPr>
        <w:tc>
          <w:tcPr>
            <w:tcW w:w="2067" w:type="pct"/>
          </w:tcPr>
          <w:p w14:paraId="4D2D3342" w14:textId="77777777" w:rsidR="00F05799" w:rsidRPr="008E3374" w:rsidRDefault="00F05799" w:rsidP="001B10FB">
            <w:pPr>
              <w:rPr>
                <w:ins w:id="228" w:author="Ben Cheah" w:date="2026-10-12T20:34:00Z" w16du:dateUtc="2026-10-13T04:34:00Z"/>
                <w:sz w:val="20"/>
                <w:szCs w:val="20"/>
              </w:rPr>
            </w:pPr>
            <w:ins w:id="229" w:author="Ben Cheah" w:date="2026-10-12T20:34:00Z" w16du:dateUtc="2026-10-13T04:34:00Z">
              <w:r w:rsidRPr="008E3374">
                <w:rPr>
                  <w:sz w:val="20"/>
                  <w:szCs w:val="20"/>
                </w:rPr>
                <w:t>Curriculum Quality</w:t>
              </w:r>
            </w:ins>
          </w:p>
        </w:tc>
        <w:tc>
          <w:tcPr>
            <w:tcW w:w="649" w:type="pct"/>
          </w:tcPr>
          <w:p w14:paraId="5A14590C" w14:textId="77777777" w:rsidR="00F05799" w:rsidRPr="008E3374" w:rsidRDefault="00F05799" w:rsidP="001B10FB">
            <w:pPr>
              <w:jc w:val="center"/>
              <w:rPr>
                <w:ins w:id="230" w:author="Ben Cheah" w:date="2026-10-12T20:34:00Z" w16du:dateUtc="2026-10-13T04:34:00Z"/>
                <w:sz w:val="20"/>
                <w:szCs w:val="20"/>
              </w:rPr>
            </w:pPr>
            <w:ins w:id="231" w:author="Ben Cheah" w:date="2026-10-12T20:34:00Z" w16du:dateUtc="2026-10-13T04:34:00Z">
              <w:r w:rsidRPr="008E3374">
                <w:rPr>
                  <w:sz w:val="20"/>
                  <w:szCs w:val="20"/>
                </w:rPr>
                <w:t>3.56</w:t>
              </w:r>
            </w:ins>
          </w:p>
        </w:tc>
        <w:tc>
          <w:tcPr>
            <w:tcW w:w="650" w:type="pct"/>
          </w:tcPr>
          <w:p w14:paraId="59A8F4AE" w14:textId="77777777" w:rsidR="00F05799" w:rsidRPr="008E3374" w:rsidRDefault="00F05799" w:rsidP="001B10FB">
            <w:pPr>
              <w:jc w:val="center"/>
              <w:rPr>
                <w:ins w:id="232" w:author="Ben Cheah" w:date="2026-10-12T20:34:00Z" w16du:dateUtc="2026-10-13T04:34:00Z"/>
                <w:sz w:val="20"/>
                <w:szCs w:val="20"/>
              </w:rPr>
            </w:pPr>
            <w:ins w:id="233" w:author="Ben Cheah" w:date="2026-10-12T20:34:00Z" w16du:dateUtc="2026-10-13T04:34:00Z">
              <w:r w:rsidRPr="008E3374">
                <w:rPr>
                  <w:sz w:val="20"/>
                  <w:szCs w:val="20"/>
                </w:rPr>
                <w:t>2</w:t>
              </w:r>
            </w:ins>
          </w:p>
        </w:tc>
        <w:tc>
          <w:tcPr>
            <w:tcW w:w="721" w:type="pct"/>
          </w:tcPr>
          <w:p w14:paraId="41BF9073" w14:textId="77777777" w:rsidR="00F05799" w:rsidRPr="008E3374" w:rsidRDefault="00F05799" w:rsidP="001B10FB">
            <w:pPr>
              <w:jc w:val="center"/>
              <w:rPr>
                <w:ins w:id="234" w:author="Ben Cheah" w:date="2026-10-12T20:34:00Z" w16du:dateUtc="2026-10-13T04:34:00Z"/>
                <w:sz w:val="20"/>
                <w:szCs w:val="20"/>
              </w:rPr>
            </w:pPr>
            <w:ins w:id="235" w:author="Ben Cheah" w:date="2026-10-12T20:34:00Z" w16du:dateUtc="2026-10-13T04:34:00Z">
              <w:r w:rsidRPr="008E3374">
                <w:rPr>
                  <w:sz w:val="20"/>
                  <w:szCs w:val="20"/>
                </w:rPr>
                <w:t>3</w:t>
              </w:r>
            </w:ins>
          </w:p>
        </w:tc>
        <w:tc>
          <w:tcPr>
            <w:tcW w:w="913" w:type="pct"/>
          </w:tcPr>
          <w:p w14:paraId="6D15726D" w14:textId="77777777" w:rsidR="00F05799" w:rsidRPr="008E3374" w:rsidRDefault="00F05799" w:rsidP="001B10FB">
            <w:pPr>
              <w:jc w:val="center"/>
              <w:rPr>
                <w:ins w:id="236" w:author="Ben Cheah" w:date="2026-10-12T20:34:00Z" w16du:dateUtc="2026-10-13T04:34:00Z"/>
                <w:sz w:val="20"/>
                <w:szCs w:val="20"/>
              </w:rPr>
            </w:pPr>
            <w:ins w:id="237" w:author="Ben Cheah" w:date="2026-10-12T20:34:00Z" w16du:dateUtc="2026-10-13T04:34:00Z">
              <w:r w:rsidRPr="008E3374">
                <w:rPr>
                  <w:sz w:val="20"/>
                  <w:szCs w:val="20"/>
                </w:rPr>
                <w:t>33.3%</w:t>
              </w:r>
            </w:ins>
          </w:p>
        </w:tc>
      </w:tr>
    </w:tbl>
    <w:p w14:paraId="5791B74E" w14:textId="77777777" w:rsidR="00F05799" w:rsidRPr="001F1F14" w:rsidRDefault="00F05799" w:rsidP="00F05799">
      <w:pPr>
        <w:rPr>
          <w:ins w:id="238" w:author="Ben Cheah" w:date="2026-10-12T20:34:00Z" w16du:dateUtc="2026-10-13T04:34:00Z"/>
        </w:rPr>
      </w:pPr>
      <w:ins w:id="239" w:author="Ben Cheah" w:date="2026-10-12T20:34:00Z" w16du:dateUtc="2026-10-13T04:34:00Z">
        <w:r w:rsidRPr="00F80404">
          <w:rPr>
            <w:i/>
            <w:iCs/>
            <w:color w:val="003F80" w:themeColor="accent2"/>
            <w:sz w:val="20"/>
            <w:szCs w:val="20"/>
          </w:rPr>
          <w:t>The rankings require tradeoffs among related priorities. They do not indicate that a lower-ranked item is unimportant. One respondent specifically explained that smaller classes, differentiated support, engagement, and planning time reinforce one another.</w:t>
        </w:r>
      </w:ins>
    </w:p>
    <w:p w14:paraId="0C321A4F" w14:textId="77777777" w:rsidR="00F05799" w:rsidRDefault="00F05799" w:rsidP="00F05799">
      <w:pPr>
        <w:pStyle w:val="AppendixSubheader"/>
        <w:rPr>
          <w:ins w:id="240" w:author="Ben Cheah" w:date="2026-10-12T20:34:00Z" w16du:dateUtc="2026-10-13T04:34:00Z"/>
        </w:rPr>
      </w:pPr>
      <w:ins w:id="241" w:author="Ben Cheah" w:date="2026-10-12T20:34:00Z" w16du:dateUtc="2026-10-13T04:34:00Z">
        <w:r>
          <w:t>Themes in Teacher Feedback</w:t>
        </w:r>
      </w:ins>
    </w:p>
    <w:p w14:paraId="7927FC8C" w14:textId="77777777" w:rsidR="00F05799" w:rsidRDefault="00F05799" w:rsidP="00F05799">
      <w:pPr>
        <w:rPr>
          <w:ins w:id="242" w:author="Ben Cheah" w:date="2026-10-12T20:34:00Z" w16du:dateUtc="2026-10-13T04:34:00Z"/>
        </w:rPr>
      </w:pPr>
      <w:ins w:id="243" w:author="Ben Cheah" w:date="2026-10-12T20:34:00Z" w16du:dateUtc="2026-10-13T04:34:00Z">
        <w:r w:rsidRPr="00F80404">
          <w:rPr>
            <w:b/>
            <w:bCs/>
          </w:rPr>
          <w:t>Access and individual support.</w:t>
        </w:r>
        <w:r>
          <w:t xml:space="preserve"> Teachers emphasized meeting diverse learning needs through differentiated instruction, inclusive practices, and flexibility to adapt curriculum and teaching. They asked that the school maintain access for students who need additional support and avoid becoming selective in response to pressure for higher test scores.</w:t>
        </w:r>
      </w:ins>
    </w:p>
    <w:p w14:paraId="0E107B60" w14:textId="77777777" w:rsidR="00F05799" w:rsidRDefault="00F05799" w:rsidP="00F05799">
      <w:pPr>
        <w:rPr>
          <w:ins w:id="244" w:author="Ben Cheah" w:date="2026-10-12T20:34:00Z" w16du:dateUtc="2026-10-13T04:34:00Z"/>
        </w:rPr>
      </w:pPr>
      <w:ins w:id="245" w:author="Ben Cheah" w:date="2026-10-12T20:34:00Z" w16du:dateUtc="2026-10-13T04:34:00Z">
        <w:r w:rsidRPr="00F80404">
          <w:rPr>
            <w:b/>
            <w:bCs/>
          </w:rPr>
          <w:t>Engagement and whole child development.</w:t>
        </w:r>
        <w:r>
          <w:t xml:space="preserve"> Comments highlighted hands-on learning, art, play, outdoor exploration, and community experiences. Teachers described joy, personal connections, and opportunities to explore as important parts of a strong elementary school.</w:t>
        </w:r>
      </w:ins>
    </w:p>
    <w:p w14:paraId="2959D6BC" w14:textId="77777777" w:rsidR="00F05799" w:rsidRDefault="00F05799" w:rsidP="00F05799">
      <w:pPr>
        <w:rPr>
          <w:ins w:id="246" w:author="Ben Cheah" w:date="2026-10-12T20:34:00Z" w16du:dateUtc="2026-10-13T04:34:00Z"/>
        </w:rPr>
      </w:pPr>
      <w:ins w:id="247" w:author="Ben Cheah" w:date="2026-10-12T20:34:00Z" w16du:dateUtc="2026-10-13T04:34:00Z">
        <w:r w:rsidRPr="00F80404">
          <w:rPr>
            <w:b/>
            <w:bCs/>
          </w:rPr>
          <w:t>Relationships and school culture.</w:t>
        </w:r>
        <w:r>
          <w:t xml:space="preserve"> Teachers valued a safe and welcoming environment that supports academic, social, emotional, and behavioral development. They also emphasized the relationships among staff, students, and families that sustain a strong school community.</w:t>
        </w:r>
      </w:ins>
    </w:p>
    <w:p w14:paraId="768FC15C" w14:textId="77777777" w:rsidR="00F05799" w:rsidRDefault="00F05799" w:rsidP="00F05799">
      <w:pPr>
        <w:rPr>
          <w:ins w:id="248" w:author="Ben Cheah" w:date="2026-10-12T20:34:00Z" w16du:dateUtc="2026-10-13T04:34:00Z"/>
        </w:rPr>
      </w:pPr>
      <w:ins w:id="249" w:author="Ben Cheah" w:date="2026-10-12T20:34:00Z" w16du:dateUtc="2026-10-13T04:34:00Z">
        <w:r w:rsidRPr="00F80404">
          <w:rPr>
            <w:b/>
            <w:bCs/>
          </w:rPr>
          <w:t>Staff support and communication.</w:t>
        </w:r>
        <w:r>
          <w:t xml:space="preserve"> Feedback called for collaborative and transparent leadership, adequate planning time, professional development, trust in educators, and attention to staff well-being and retention. Teachers also emphasized classroom resources and clear communication about the school’s vision and goals.</w:t>
        </w:r>
      </w:ins>
    </w:p>
    <w:p w14:paraId="03F9E92D" w14:textId="77777777" w:rsidR="00F05799" w:rsidRDefault="00F05799" w:rsidP="00F05799">
      <w:pPr>
        <w:pStyle w:val="AppendixSubheader"/>
        <w:rPr>
          <w:ins w:id="250" w:author="Ben Cheah" w:date="2026-10-12T20:34:00Z" w16du:dateUtc="2026-10-13T04:34:00Z"/>
        </w:rPr>
      </w:pPr>
      <w:ins w:id="251" w:author="Ben Cheah" w:date="2026-10-12T20:34:00Z" w16du:dateUtc="2026-10-13T04:34:00Z">
        <w:r>
          <w:t>Parent Planning Priorities</w:t>
        </w:r>
      </w:ins>
    </w:p>
    <w:p w14:paraId="2573157A" w14:textId="77777777" w:rsidR="00F05799" w:rsidRDefault="00F05799" w:rsidP="00F05799">
      <w:pPr>
        <w:rPr>
          <w:ins w:id="252" w:author="Ben Cheah" w:date="2026-10-12T20:34:00Z" w16du:dateUtc="2026-10-13T04:34:00Z"/>
        </w:rPr>
      </w:pPr>
      <w:ins w:id="253" w:author="Ben Cheah" w:date="2026-10-12T20:34:00Z" w16du:dateUtc="2026-10-13T04:34:00Z">
        <w:r w:rsidRPr="00F80404">
          <w:t>The parent feedback excerpt contains 21 responses. Twenty parents answered the priority-selection question; one left it blank. The table uses those 20 answers as its denominator. This excerpt is summarized separately and is not added to the 51 parent-interest records.</w:t>
        </w:r>
      </w:ins>
    </w:p>
    <w:p w14:paraId="4B0BB0A7" w14:textId="77777777" w:rsidR="00F05799" w:rsidRDefault="00F05799" w:rsidP="00F05799">
      <w:pPr>
        <w:pStyle w:val="Caption"/>
        <w:rPr>
          <w:ins w:id="254" w:author="Ben Cheah" w:date="2026-10-12T20:34:00Z" w16du:dateUtc="2026-10-13T04:34:00Z"/>
        </w:rPr>
      </w:pPr>
      <w:ins w:id="255" w:author="Ben Cheah" w:date="2026-10-12T20:34:00Z" w16du:dateUtc="2026-10-13T04:34:00Z">
        <w:r>
          <w:t xml:space="preserve">Table </w:t>
        </w:r>
        <w:r>
          <w:fldChar w:fldCharType="begin"/>
        </w:r>
        <w:r>
          <w:instrText xml:space="preserve"> STYLEREF 9 \s </w:instrText>
        </w:r>
        <w:r>
          <w:fldChar w:fldCharType="separate"/>
        </w:r>
        <w:r>
          <w:rPr>
            <w:noProof/>
          </w:rPr>
          <w:t>L</w:t>
        </w:r>
        <w:r>
          <w:rPr>
            <w:noProof/>
          </w:rPr>
          <w:fldChar w:fldCharType="end"/>
        </w:r>
        <w:r>
          <w:noBreakHyphen/>
        </w:r>
        <w:r>
          <w:fldChar w:fldCharType="begin"/>
        </w:r>
        <w:r>
          <w:instrText xml:space="preserve"> SEQ Table \* ARABIC \s 9 </w:instrText>
        </w:r>
        <w:r>
          <w:fldChar w:fldCharType="separate"/>
        </w:r>
        <w:r>
          <w:rPr>
            <w:noProof/>
          </w:rPr>
          <w:t>1</w:t>
        </w:r>
        <w:r>
          <w:rPr>
            <w:noProof/>
          </w:rPr>
          <w:fldChar w:fldCharType="end"/>
        </w:r>
        <w:r>
          <w:t>: Parent Priorities</w:t>
        </w:r>
      </w:ins>
    </w:p>
    <w:tbl>
      <w:tblPr>
        <w:tblStyle w:val="GridTable2-Accent1"/>
        <w:tblW w:w="5000" w:type="pct"/>
        <w:tblLook w:val="0620" w:firstRow="1" w:lastRow="0" w:firstColumn="0" w:lastColumn="0" w:noHBand="1" w:noVBand="1"/>
      </w:tblPr>
      <w:tblGrid>
        <w:gridCol w:w="5129"/>
        <w:gridCol w:w="1891"/>
        <w:gridCol w:w="2340"/>
      </w:tblGrid>
      <w:tr w:rsidR="00F05799" w14:paraId="2EC80FF1" w14:textId="77777777" w:rsidTr="001B10FB">
        <w:trPr>
          <w:cnfStyle w:val="100000000000" w:firstRow="1" w:lastRow="0" w:firstColumn="0" w:lastColumn="0" w:oddVBand="0" w:evenVBand="0" w:oddHBand="0" w:evenHBand="0" w:firstRowFirstColumn="0" w:firstRowLastColumn="0" w:lastRowFirstColumn="0" w:lastRowLastColumn="0"/>
          <w:trHeight w:val="351"/>
          <w:ins w:id="256" w:author="Ben Cheah" w:date="2026-10-12T20:34:00Z" w16du:dateUtc="2026-10-13T04:34:00Z"/>
        </w:trPr>
        <w:tc>
          <w:tcPr>
            <w:tcW w:w="2740" w:type="pct"/>
            <w:hideMark/>
          </w:tcPr>
          <w:p w14:paraId="1A84CD83" w14:textId="77777777" w:rsidR="00F05799" w:rsidRPr="001146B4" w:rsidRDefault="00F05799" w:rsidP="001B10FB">
            <w:pPr>
              <w:rPr>
                <w:ins w:id="257" w:author="Ben Cheah" w:date="2026-10-12T20:34:00Z" w16du:dateUtc="2026-10-13T04:34:00Z"/>
                <w:b w:val="0"/>
                <w:bCs w:val="0"/>
                <w:sz w:val="20"/>
                <w:szCs w:val="20"/>
              </w:rPr>
            </w:pPr>
            <w:ins w:id="258" w:author="Ben Cheah" w:date="2026-10-12T20:34:00Z" w16du:dateUtc="2026-10-13T04:34:00Z">
              <w:r>
                <w:rPr>
                  <w:sz w:val="20"/>
                  <w:szCs w:val="20"/>
                </w:rPr>
                <w:t>Parent Priority</w:t>
              </w:r>
            </w:ins>
          </w:p>
          <w:p w14:paraId="73CCE212" w14:textId="77777777" w:rsidR="00F05799" w:rsidRPr="001146B4" w:rsidRDefault="00F05799" w:rsidP="001B10FB">
            <w:pPr>
              <w:rPr>
                <w:ins w:id="259" w:author="Ben Cheah" w:date="2026-10-12T20:34:00Z" w16du:dateUtc="2026-10-13T04:34:00Z"/>
                <w:sz w:val="20"/>
                <w:szCs w:val="20"/>
              </w:rPr>
            </w:pPr>
          </w:p>
        </w:tc>
        <w:tc>
          <w:tcPr>
            <w:tcW w:w="1010" w:type="pct"/>
          </w:tcPr>
          <w:p w14:paraId="1609B152" w14:textId="77777777" w:rsidR="00F05799" w:rsidRPr="001146B4" w:rsidRDefault="00F05799" w:rsidP="001B10FB">
            <w:pPr>
              <w:jc w:val="center"/>
              <w:rPr>
                <w:ins w:id="260" w:author="Ben Cheah" w:date="2026-10-12T20:34:00Z" w16du:dateUtc="2026-10-13T04:34:00Z"/>
                <w:sz w:val="20"/>
                <w:szCs w:val="20"/>
              </w:rPr>
            </w:pPr>
            <w:ins w:id="261" w:author="Ben Cheah" w:date="2026-10-12T20:34:00Z" w16du:dateUtc="2026-10-13T04:34:00Z">
              <w:r w:rsidRPr="001146B4">
                <w:rPr>
                  <w:sz w:val="20"/>
                  <w:szCs w:val="20"/>
                </w:rPr>
                <w:t>Count</w:t>
              </w:r>
            </w:ins>
          </w:p>
        </w:tc>
        <w:tc>
          <w:tcPr>
            <w:tcW w:w="1250" w:type="pct"/>
          </w:tcPr>
          <w:p w14:paraId="0CE4561B" w14:textId="77777777" w:rsidR="00F05799" w:rsidRPr="001146B4" w:rsidRDefault="00F05799" w:rsidP="001B10FB">
            <w:pPr>
              <w:jc w:val="center"/>
              <w:rPr>
                <w:ins w:id="262" w:author="Ben Cheah" w:date="2026-10-12T20:34:00Z" w16du:dateUtc="2026-10-13T04:34:00Z"/>
                <w:sz w:val="20"/>
                <w:szCs w:val="20"/>
              </w:rPr>
            </w:pPr>
            <w:ins w:id="263" w:author="Ben Cheah" w:date="2026-10-12T20:34:00Z" w16du:dateUtc="2026-10-13T04:34:00Z">
              <w:r>
                <w:rPr>
                  <w:sz w:val="20"/>
                  <w:szCs w:val="20"/>
                </w:rPr>
                <w:t>% of Respondents</w:t>
              </w:r>
            </w:ins>
          </w:p>
        </w:tc>
      </w:tr>
      <w:tr w:rsidR="00F05799" w14:paraId="6093F12C" w14:textId="77777777" w:rsidTr="001B10FB">
        <w:trPr>
          <w:trHeight w:val="347"/>
          <w:ins w:id="264" w:author="Ben Cheah" w:date="2026-10-12T20:34:00Z" w16du:dateUtc="2026-10-13T04:34:00Z"/>
        </w:trPr>
        <w:tc>
          <w:tcPr>
            <w:tcW w:w="2740" w:type="pct"/>
          </w:tcPr>
          <w:p w14:paraId="4C186AFD" w14:textId="77777777" w:rsidR="00F05799" w:rsidRPr="001146B4" w:rsidRDefault="00F05799" w:rsidP="001B10FB">
            <w:pPr>
              <w:rPr>
                <w:ins w:id="265" w:author="Ben Cheah" w:date="2026-10-12T20:34:00Z" w16du:dateUtc="2026-10-13T04:34:00Z"/>
                <w:sz w:val="20"/>
                <w:szCs w:val="20"/>
              </w:rPr>
            </w:pPr>
            <w:ins w:id="266" w:author="Ben Cheah" w:date="2026-10-12T20:34:00Z" w16du:dateUtc="2026-10-13T04:34:00Z">
              <w:r>
                <w:rPr>
                  <w:sz w:val="20"/>
                  <w:szCs w:val="20"/>
                </w:rPr>
                <w:t>Student engagement and learning experiences</w:t>
              </w:r>
            </w:ins>
          </w:p>
        </w:tc>
        <w:tc>
          <w:tcPr>
            <w:tcW w:w="1010" w:type="pct"/>
          </w:tcPr>
          <w:p w14:paraId="5FCD4EF7" w14:textId="77777777" w:rsidR="00F05799" w:rsidRPr="001146B4" w:rsidRDefault="00F05799" w:rsidP="001B10FB">
            <w:pPr>
              <w:jc w:val="center"/>
              <w:rPr>
                <w:ins w:id="267" w:author="Ben Cheah" w:date="2026-10-12T20:34:00Z" w16du:dateUtc="2026-10-13T04:34:00Z"/>
                <w:sz w:val="20"/>
                <w:szCs w:val="20"/>
              </w:rPr>
            </w:pPr>
            <w:ins w:id="268" w:author="Ben Cheah" w:date="2026-10-12T20:34:00Z" w16du:dateUtc="2026-10-13T04:34:00Z">
              <w:r>
                <w:rPr>
                  <w:sz w:val="20"/>
                  <w:szCs w:val="20"/>
                </w:rPr>
                <w:t>16</w:t>
              </w:r>
            </w:ins>
          </w:p>
        </w:tc>
        <w:tc>
          <w:tcPr>
            <w:tcW w:w="1250" w:type="pct"/>
          </w:tcPr>
          <w:p w14:paraId="625B3883" w14:textId="77777777" w:rsidR="00F05799" w:rsidRPr="001146B4" w:rsidRDefault="00F05799" w:rsidP="001B10FB">
            <w:pPr>
              <w:jc w:val="center"/>
              <w:rPr>
                <w:ins w:id="269" w:author="Ben Cheah" w:date="2026-10-12T20:34:00Z" w16du:dateUtc="2026-10-13T04:34:00Z"/>
                <w:sz w:val="20"/>
                <w:szCs w:val="20"/>
              </w:rPr>
            </w:pPr>
            <w:ins w:id="270" w:author="Ben Cheah" w:date="2026-10-12T20:34:00Z" w16du:dateUtc="2026-10-13T04:34:00Z">
              <w:r>
                <w:rPr>
                  <w:sz w:val="20"/>
                  <w:szCs w:val="20"/>
                </w:rPr>
                <w:t>80%</w:t>
              </w:r>
            </w:ins>
          </w:p>
        </w:tc>
      </w:tr>
      <w:tr w:rsidR="00F05799" w14:paraId="2F432AFF" w14:textId="77777777" w:rsidTr="001B10FB">
        <w:trPr>
          <w:trHeight w:val="347"/>
          <w:ins w:id="271" w:author="Ben Cheah" w:date="2026-10-12T20:34:00Z" w16du:dateUtc="2026-10-13T04:34:00Z"/>
        </w:trPr>
        <w:tc>
          <w:tcPr>
            <w:tcW w:w="2740" w:type="pct"/>
          </w:tcPr>
          <w:p w14:paraId="2698214B" w14:textId="77777777" w:rsidR="00F05799" w:rsidRPr="001146B4" w:rsidRDefault="00F05799" w:rsidP="001B10FB">
            <w:pPr>
              <w:rPr>
                <w:ins w:id="272" w:author="Ben Cheah" w:date="2026-10-12T20:34:00Z" w16du:dateUtc="2026-10-13T04:34:00Z"/>
                <w:sz w:val="20"/>
                <w:szCs w:val="20"/>
              </w:rPr>
            </w:pPr>
            <w:ins w:id="273" w:author="Ben Cheah" w:date="2026-10-12T20:34:00Z" w16du:dateUtc="2026-10-13T04:34:00Z">
              <w:r>
                <w:rPr>
                  <w:sz w:val="20"/>
                  <w:szCs w:val="20"/>
                </w:rPr>
                <w:t>High expectations and support so all students can grow</w:t>
              </w:r>
            </w:ins>
          </w:p>
        </w:tc>
        <w:tc>
          <w:tcPr>
            <w:tcW w:w="1010" w:type="pct"/>
          </w:tcPr>
          <w:p w14:paraId="3541FAD6" w14:textId="77777777" w:rsidR="00F05799" w:rsidRPr="001146B4" w:rsidRDefault="00F05799" w:rsidP="001B10FB">
            <w:pPr>
              <w:jc w:val="center"/>
              <w:rPr>
                <w:ins w:id="274" w:author="Ben Cheah" w:date="2026-10-12T20:34:00Z" w16du:dateUtc="2026-10-13T04:34:00Z"/>
                <w:sz w:val="20"/>
                <w:szCs w:val="20"/>
              </w:rPr>
            </w:pPr>
            <w:ins w:id="275" w:author="Ben Cheah" w:date="2026-10-12T20:34:00Z" w16du:dateUtc="2026-10-13T04:34:00Z">
              <w:r>
                <w:rPr>
                  <w:sz w:val="20"/>
                  <w:szCs w:val="20"/>
                </w:rPr>
                <w:t>14</w:t>
              </w:r>
            </w:ins>
          </w:p>
        </w:tc>
        <w:tc>
          <w:tcPr>
            <w:tcW w:w="1250" w:type="pct"/>
          </w:tcPr>
          <w:p w14:paraId="3F40AD3F" w14:textId="77777777" w:rsidR="00F05799" w:rsidRPr="001146B4" w:rsidRDefault="00F05799" w:rsidP="001B10FB">
            <w:pPr>
              <w:jc w:val="center"/>
              <w:rPr>
                <w:ins w:id="276" w:author="Ben Cheah" w:date="2026-10-12T20:34:00Z" w16du:dateUtc="2026-10-13T04:34:00Z"/>
                <w:sz w:val="20"/>
                <w:szCs w:val="20"/>
              </w:rPr>
            </w:pPr>
            <w:ins w:id="277" w:author="Ben Cheah" w:date="2026-10-12T20:34:00Z" w16du:dateUtc="2026-10-13T04:34:00Z">
              <w:r>
                <w:rPr>
                  <w:sz w:val="20"/>
                  <w:szCs w:val="20"/>
                </w:rPr>
                <w:t>70%</w:t>
              </w:r>
            </w:ins>
          </w:p>
        </w:tc>
      </w:tr>
      <w:tr w:rsidR="00F05799" w14:paraId="00B5EA59" w14:textId="77777777" w:rsidTr="001B10FB">
        <w:trPr>
          <w:trHeight w:val="347"/>
          <w:ins w:id="278" w:author="Ben Cheah" w:date="2026-10-12T20:34:00Z" w16du:dateUtc="2026-10-13T04:34:00Z"/>
        </w:trPr>
        <w:tc>
          <w:tcPr>
            <w:tcW w:w="2740" w:type="pct"/>
          </w:tcPr>
          <w:p w14:paraId="3ED53BB3" w14:textId="77777777" w:rsidR="00F05799" w:rsidRPr="001146B4" w:rsidRDefault="00F05799" w:rsidP="001B10FB">
            <w:pPr>
              <w:rPr>
                <w:ins w:id="279" w:author="Ben Cheah" w:date="2026-10-12T20:34:00Z" w16du:dateUtc="2026-10-13T04:34:00Z"/>
                <w:sz w:val="20"/>
                <w:szCs w:val="20"/>
              </w:rPr>
            </w:pPr>
            <w:ins w:id="280" w:author="Ben Cheah" w:date="2026-10-12T20:34:00Z" w16du:dateUtc="2026-10-13T04:34:00Z">
              <w:r>
                <w:rPr>
                  <w:sz w:val="20"/>
                  <w:szCs w:val="20"/>
                </w:rPr>
                <w:lastRenderedPageBreak/>
                <w:t>Class sizes</w:t>
              </w:r>
            </w:ins>
          </w:p>
        </w:tc>
        <w:tc>
          <w:tcPr>
            <w:tcW w:w="1010" w:type="pct"/>
          </w:tcPr>
          <w:p w14:paraId="15600B4F" w14:textId="77777777" w:rsidR="00F05799" w:rsidRPr="001146B4" w:rsidRDefault="00F05799" w:rsidP="001B10FB">
            <w:pPr>
              <w:jc w:val="center"/>
              <w:rPr>
                <w:ins w:id="281" w:author="Ben Cheah" w:date="2026-10-12T20:34:00Z" w16du:dateUtc="2026-10-13T04:34:00Z"/>
                <w:sz w:val="20"/>
                <w:szCs w:val="20"/>
              </w:rPr>
            </w:pPr>
            <w:ins w:id="282" w:author="Ben Cheah" w:date="2026-10-12T20:34:00Z" w16du:dateUtc="2026-10-13T04:34:00Z">
              <w:r>
                <w:rPr>
                  <w:sz w:val="20"/>
                  <w:szCs w:val="20"/>
                </w:rPr>
                <w:t>13</w:t>
              </w:r>
            </w:ins>
          </w:p>
        </w:tc>
        <w:tc>
          <w:tcPr>
            <w:tcW w:w="1250" w:type="pct"/>
          </w:tcPr>
          <w:p w14:paraId="209EA1E7" w14:textId="77777777" w:rsidR="00F05799" w:rsidRPr="001146B4" w:rsidRDefault="00F05799" w:rsidP="001B10FB">
            <w:pPr>
              <w:jc w:val="center"/>
              <w:rPr>
                <w:ins w:id="283" w:author="Ben Cheah" w:date="2026-10-12T20:34:00Z" w16du:dateUtc="2026-10-13T04:34:00Z"/>
                <w:sz w:val="20"/>
                <w:szCs w:val="20"/>
              </w:rPr>
            </w:pPr>
            <w:ins w:id="284" w:author="Ben Cheah" w:date="2026-10-12T20:34:00Z" w16du:dateUtc="2026-10-13T04:34:00Z">
              <w:r>
                <w:rPr>
                  <w:sz w:val="20"/>
                  <w:szCs w:val="20"/>
                </w:rPr>
                <w:t>65%</w:t>
              </w:r>
            </w:ins>
          </w:p>
        </w:tc>
      </w:tr>
      <w:tr w:rsidR="00F05799" w14:paraId="7BFE0B00" w14:textId="77777777" w:rsidTr="001B10FB">
        <w:trPr>
          <w:trHeight w:val="347"/>
          <w:ins w:id="285" w:author="Ben Cheah" w:date="2026-10-12T20:34:00Z" w16du:dateUtc="2026-10-13T04:34:00Z"/>
        </w:trPr>
        <w:tc>
          <w:tcPr>
            <w:tcW w:w="2740" w:type="pct"/>
          </w:tcPr>
          <w:p w14:paraId="5DEBFA20" w14:textId="77777777" w:rsidR="00F05799" w:rsidRPr="001146B4" w:rsidRDefault="00F05799" w:rsidP="001B10FB">
            <w:pPr>
              <w:rPr>
                <w:ins w:id="286" w:author="Ben Cheah" w:date="2026-10-12T20:34:00Z" w16du:dateUtc="2026-10-13T04:34:00Z"/>
                <w:sz w:val="20"/>
                <w:szCs w:val="20"/>
              </w:rPr>
            </w:pPr>
            <w:ins w:id="287" w:author="Ben Cheah" w:date="2026-10-12T20:34:00Z" w16du:dateUtc="2026-10-13T04:34:00Z">
              <w:r>
                <w:rPr>
                  <w:sz w:val="20"/>
                  <w:szCs w:val="20"/>
                </w:rPr>
                <w:t>Strong reading, writing, and math instruction</w:t>
              </w:r>
            </w:ins>
          </w:p>
        </w:tc>
        <w:tc>
          <w:tcPr>
            <w:tcW w:w="1010" w:type="pct"/>
          </w:tcPr>
          <w:p w14:paraId="40E77465" w14:textId="77777777" w:rsidR="00F05799" w:rsidRPr="001146B4" w:rsidRDefault="00F05799" w:rsidP="001B10FB">
            <w:pPr>
              <w:jc w:val="center"/>
              <w:rPr>
                <w:ins w:id="288" w:author="Ben Cheah" w:date="2026-10-12T20:34:00Z" w16du:dateUtc="2026-10-13T04:34:00Z"/>
                <w:sz w:val="20"/>
                <w:szCs w:val="20"/>
              </w:rPr>
            </w:pPr>
            <w:ins w:id="289" w:author="Ben Cheah" w:date="2026-10-12T20:34:00Z" w16du:dateUtc="2026-10-13T04:34:00Z">
              <w:r>
                <w:rPr>
                  <w:sz w:val="20"/>
                  <w:szCs w:val="20"/>
                </w:rPr>
                <w:t>12</w:t>
              </w:r>
            </w:ins>
          </w:p>
        </w:tc>
        <w:tc>
          <w:tcPr>
            <w:tcW w:w="1250" w:type="pct"/>
          </w:tcPr>
          <w:p w14:paraId="0A6912AC" w14:textId="77777777" w:rsidR="00F05799" w:rsidRPr="001146B4" w:rsidRDefault="00F05799" w:rsidP="001B10FB">
            <w:pPr>
              <w:jc w:val="center"/>
              <w:rPr>
                <w:ins w:id="290" w:author="Ben Cheah" w:date="2026-10-12T20:34:00Z" w16du:dateUtc="2026-10-13T04:34:00Z"/>
                <w:sz w:val="20"/>
                <w:szCs w:val="20"/>
              </w:rPr>
            </w:pPr>
            <w:ins w:id="291" w:author="Ben Cheah" w:date="2026-10-12T20:34:00Z" w16du:dateUtc="2026-10-13T04:34:00Z">
              <w:r>
                <w:rPr>
                  <w:sz w:val="20"/>
                  <w:szCs w:val="20"/>
                </w:rPr>
                <w:t>60%</w:t>
              </w:r>
            </w:ins>
          </w:p>
        </w:tc>
      </w:tr>
      <w:tr w:rsidR="00F05799" w14:paraId="071C995F" w14:textId="77777777" w:rsidTr="001B10FB">
        <w:trPr>
          <w:trHeight w:val="347"/>
          <w:ins w:id="292" w:author="Ben Cheah" w:date="2026-10-12T20:34:00Z" w16du:dateUtc="2026-10-13T04:34:00Z"/>
        </w:trPr>
        <w:tc>
          <w:tcPr>
            <w:tcW w:w="2740" w:type="pct"/>
          </w:tcPr>
          <w:p w14:paraId="5BF8F9E2" w14:textId="77777777" w:rsidR="00F05799" w:rsidRPr="00F80404" w:rsidRDefault="00F05799" w:rsidP="001B10FB">
            <w:pPr>
              <w:rPr>
                <w:ins w:id="293" w:author="Ben Cheah" w:date="2026-10-12T20:34:00Z" w16du:dateUtc="2026-10-13T04:34:00Z"/>
                <w:sz w:val="20"/>
                <w:szCs w:val="20"/>
              </w:rPr>
            </w:pPr>
            <w:ins w:id="294" w:author="Ben Cheah" w:date="2026-10-12T20:34:00Z" w16du:dateUtc="2026-10-13T04:34:00Z">
              <w:r w:rsidRPr="00F80404">
                <w:rPr>
                  <w:sz w:val="20"/>
                  <w:szCs w:val="20"/>
                </w:rPr>
                <w:t>Communication and partnership with families</w:t>
              </w:r>
            </w:ins>
          </w:p>
        </w:tc>
        <w:tc>
          <w:tcPr>
            <w:tcW w:w="1010" w:type="pct"/>
          </w:tcPr>
          <w:p w14:paraId="799728BE" w14:textId="77777777" w:rsidR="00F05799" w:rsidRPr="00F80404" w:rsidRDefault="00F05799" w:rsidP="001B10FB">
            <w:pPr>
              <w:jc w:val="center"/>
              <w:rPr>
                <w:ins w:id="295" w:author="Ben Cheah" w:date="2026-10-12T20:34:00Z" w16du:dateUtc="2026-10-13T04:34:00Z"/>
                <w:sz w:val="20"/>
                <w:szCs w:val="20"/>
              </w:rPr>
            </w:pPr>
            <w:ins w:id="296" w:author="Ben Cheah" w:date="2026-10-12T20:34:00Z" w16du:dateUtc="2026-10-13T04:34:00Z">
              <w:r w:rsidRPr="00F80404">
                <w:rPr>
                  <w:sz w:val="20"/>
                  <w:szCs w:val="20"/>
                </w:rPr>
                <w:t>7</w:t>
              </w:r>
            </w:ins>
          </w:p>
        </w:tc>
        <w:tc>
          <w:tcPr>
            <w:tcW w:w="1250" w:type="pct"/>
          </w:tcPr>
          <w:p w14:paraId="3702F277" w14:textId="77777777" w:rsidR="00F05799" w:rsidRPr="00F80404" w:rsidRDefault="00F05799" w:rsidP="001B10FB">
            <w:pPr>
              <w:jc w:val="center"/>
              <w:rPr>
                <w:ins w:id="297" w:author="Ben Cheah" w:date="2026-10-12T20:34:00Z" w16du:dateUtc="2026-10-13T04:34:00Z"/>
                <w:sz w:val="20"/>
                <w:szCs w:val="20"/>
              </w:rPr>
            </w:pPr>
            <w:ins w:id="298" w:author="Ben Cheah" w:date="2026-10-12T20:34:00Z" w16du:dateUtc="2026-10-13T04:34:00Z">
              <w:r w:rsidRPr="00F80404">
                <w:rPr>
                  <w:sz w:val="20"/>
                  <w:szCs w:val="20"/>
                </w:rPr>
                <w:t>35%</w:t>
              </w:r>
            </w:ins>
          </w:p>
        </w:tc>
      </w:tr>
    </w:tbl>
    <w:p w14:paraId="6F3498B1" w14:textId="77777777" w:rsidR="00F05799" w:rsidRPr="00F80404" w:rsidRDefault="00F05799" w:rsidP="00F05799">
      <w:pPr>
        <w:rPr>
          <w:ins w:id="299" w:author="Ben Cheah" w:date="2026-10-12T20:34:00Z" w16du:dateUtc="2026-10-13T04:34:00Z"/>
          <w:i/>
          <w:iCs/>
          <w:color w:val="003F80" w:themeColor="accent2"/>
          <w:sz w:val="20"/>
          <w:szCs w:val="20"/>
        </w:rPr>
      </w:pPr>
      <w:ins w:id="300" w:author="Ben Cheah" w:date="2026-10-12T20:34:00Z" w16du:dateUtc="2026-10-13T04:34:00Z">
        <w:r w:rsidRPr="00F80404">
          <w:rPr>
            <w:i/>
            <w:iCs/>
            <w:color w:val="003F80" w:themeColor="accent2"/>
            <w:sz w:val="20"/>
            <w:szCs w:val="20"/>
          </w:rPr>
          <w:t xml:space="preserve">Parents could select multiple priorities, so percentages do not total 100%. </w:t>
        </w:r>
      </w:ins>
    </w:p>
    <w:p w14:paraId="4FD2AD92" w14:textId="77777777" w:rsidR="00F05799" w:rsidRPr="00217475" w:rsidRDefault="00F05799" w:rsidP="00F05799">
      <w:pPr>
        <w:pStyle w:val="AppendixSubheader"/>
        <w:rPr>
          <w:ins w:id="301" w:author="Ben Cheah" w:date="2026-10-12T20:34:00Z" w16du:dateUtc="2026-10-13T04:34:00Z"/>
        </w:rPr>
      </w:pPr>
      <w:ins w:id="302" w:author="Ben Cheah" w:date="2026-10-12T20:34:00Z" w16du:dateUtc="2026-10-13T04:34:00Z">
        <w:r w:rsidRPr="00217475">
          <w:t>Themes and questions in parent feedback</w:t>
        </w:r>
      </w:ins>
    </w:p>
    <w:p w14:paraId="605989D6" w14:textId="77777777" w:rsidR="00F05799" w:rsidRDefault="00F05799" w:rsidP="00F05799">
      <w:pPr>
        <w:rPr>
          <w:ins w:id="303" w:author="Ben Cheah" w:date="2026-10-12T20:34:00Z" w16du:dateUtc="2026-10-13T04:34:00Z"/>
        </w:rPr>
      </w:pPr>
      <w:ins w:id="304" w:author="Ben Cheah" w:date="2026-10-12T20:34:00Z" w16du:dateUtc="2026-10-13T04:34:00Z">
        <w:r w:rsidRPr="00217475">
          <w:rPr>
            <w:b/>
            <w:bCs/>
          </w:rPr>
          <w:t xml:space="preserve">Preserving the school’s strengths. </w:t>
        </w:r>
        <w:r w:rsidRPr="00217475">
          <w:t>Parents valued dedicated teachers, individual attention, manageable class sizes, an inclusive atmosphere, and the existing school community. Several wanted the school to retain staff and preserve these qualities through the proposed conversion.</w:t>
        </w:r>
      </w:ins>
    </w:p>
    <w:p w14:paraId="6609C1BD" w14:textId="77777777" w:rsidR="00F05799" w:rsidRPr="00BB4A31" w:rsidRDefault="00F05799" w:rsidP="00F05799">
      <w:pPr>
        <w:jc w:val="center"/>
        <w:rPr>
          <w:ins w:id="305" w:author="Ben Cheah" w:date="2026-10-12T20:34:00Z" w16du:dateUtc="2026-10-13T04:34:00Z"/>
          <w:i/>
          <w:iCs/>
          <w:color w:val="003F80" w:themeColor="accent2"/>
          <w:sz w:val="20"/>
          <w:szCs w:val="20"/>
        </w:rPr>
      </w:pPr>
      <w:ins w:id="306" w:author="Ben Cheah" w:date="2026-10-12T20:34:00Z" w16du:dateUtc="2026-10-13T04:34:00Z">
        <w:r w:rsidRPr="00BB4A31">
          <w:rPr>
            <w:i/>
            <w:iCs/>
            <w:color w:val="003F80" w:themeColor="accent2"/>
            <w:sz w:val="20"/>
            <w:szCs w:val="20"/>
          </w:rPr>
          <w:t>“The small atmosphere and how many teachers focus on individual skills and teach at a variety of levels (walk to math). “</w:t>
        </w:r>
        <w:r w:rsidRPr="00BB4A31">
          <w:rPr>
            <w:i/>
            <w:iCs/>
            <w:color w:val="003F80" w:themeColor="accent2"/>
            <w:sz w:val="20"/>
            <w:szCs w:val="20"/>
          </w:rPr>
          <w:br/>
        </w:r>
        <w:r w:rsidRPr="00BB4A31">
          <w:rPr>
            <w:i/>
            <w:iCs/>
            <w:color w:val="003F80" w:themeColor="accent2"/>
            <w:sz w:val="20"/>
            <w:szCs w:val="20"/>
          </w:rPr>
          <w:tab/>
        </w:r>
        <w:r w:rsidRPr="00BB4A31">
          <w:rPr>
            <w:i/>
            <w:iCs/>
            <w:color w:val="003F80" w:themeColor="accent2"/>
            <w:sz w:val="20"/>
            <w:szCs w:val="20"/>
          </w:rPr>
          <w:tab/>
        </w:r>
        <w:r w:rsidRPr="00BB4A31">
          <w:rPr>
            <w:i/>
            <w:iCs/>
            <w:color w:val="003F80" w:themeColor="accent2"/>
            <w:sz w:val="20"/>
            <w:szCs w:val="20"/>
          </w:rPr>
          <w:tab/>
        </w:r>
        <w:r w:rsidRPr="00BB4A31">
          <w:rPr>
            <w:i/>
            <w:iCs/>
            <w:color w:val="003F80" w:themeColor="accent2"/>
            <w:sz w:val="20"/>
            <w:szCs w:val="20"/>
          </w:rPr>
          <w:tab/>
        </w:r>
        <w:r w:rsidRPr="00BB4A31">
          <w:rPr>
            <w:i/>
            <w:iCs/>
            <w:color w:val="003F80" w:themeColor="accent2"/>
            <w:sz w:val="20"/>
            <w:szCs w:val="20"/>
          </w:rPr>
          <w:tab/>
        </w:r>
        <w:r w:rsidRPr="00BB4A31">
          <w:rPr>
            <w:i/>
            <w:iCs/>
            <w:color w:val="003F80" w:themeColor="accent2"/>
            <w:sz w:val="20"/>
            <w:szCs w:val="20"/>
          </w:rPr>
          <w:tab/>
        </w:r>
        <w:r w:rsidRPr="00BB4A31">
          <w:rPr>
            <w:i/>
            <w:iCs/>
            <w:color w:val="003F80" w:themeColor="accent2"/>
            <w:sz w:val="20"/>
            <w:szCs w:val="20"/>
          </w:rPr>
          <w:tab/>
        </w:r>
        <w:r w:rsidRPr="00BB4A31">
          <w:rPr>
            <w:i/>
            <w:iCs/>
            <w:color w:val="003F80" w:themeColor="accent2"/>
            <w:sz w:val="20"/>
            <w:szCs w:val="20"/>
          </w:rPr>
          <w:tab/>
        </w:r>
        <w:r w:rsidRPr="00BB4A31">
          <w:rPr>
            <w:i/>
            <w:iCs/>
            <w:color w:val="003F80" w:themeColor="accent2"/>
            <w:sz w:val="20"/>
            <w:szCs w:val="20"/>
          </w:rPr>
          <w:tab/>
          <w:t>- Parent Input Form</w:t>
        </w:r>
      </w:ins>
    </w:p>
    <w:p w14:paraId="1F5A5830" w14:textId="77777777" w:rsidR="00F05799" w:rsidRDefault="00F05799" w:rsidP="00F05799">
      <w:pPr>
        <w:rPr>
          <w:ins w:id="307" w:author="Ben Cheah" w:date="2026-10-12T20:34:00Z" w16du:dateUtc="2026-10-13T04:34:00Z"/>
        </w:rPr>
      </w:pPr>
      <w:ins w:id="308" w:author="Ben Cheah" w:date="2026-10-12T20:34:00Z" w16du:dateUtc="2026-10-13T04:34:00Z">
        <w:r w:rsidRPr="00217475">
          <w:rPr>
            <w:b/>
            <w:bCs/>
          </w:rPr>
          <w:t xml:space="preserve">Learning and student engagement. </w:t>
        </w:r>
        <w:r w:rsidRPr="00217475">
          <w:t>Families requested strong literacy and mathematics instruction, learning paced to student needs, enrichment, and support for students who struggle. Comments also favored hands-on experiences, STEM, art, music, physical education, play, and less reliance on screens.</w:t>
        </w:r>
      </w:ins>
    </w:p>
    <w:p w14:paraId="67F5EBD2" w14:textId="77777777" w:rsidR="00F05799" w:rsidRPr="004138A2" w:rsidRDefault="00F05799" w:rsidP="00F05799">
      <w:pPr>
        <w:jc w:val="center"/>
        <w:rPr>
          <w:ins w:id="309" w:author="Ben Cheah" w:date="2026-10-12T20:34:00Z" w16du:dateUtc="2026-10-13T04:34:00Z"/>
          <w:i/>
          <w:iCs/>
          <w:color w:val="003F80" w:themeColor="accent2"/>
          <w:sz w:val="20"/>
          <w:szCs w:val="20"/>
        </w:rPr>
      </w:pPr>
      <w:ins w:id="310" w:author="Ben Cheah" w:date="2026-10-12T20:34:00Z" w16du:dateUtc="2026-10-13T04:34:00Z">
        <w:r w:rsidRPr="004138A2">
          <w:rPr>
            <w:i/>
            <w:iCs/>
            <w:color w:val="003F80" w:themeColor="accent2"/>
            <w:sz w:val="20"/>
            <w:szCs w:val="20"/>
          </w:rPr>
          <w:t>“Experiencial based learning without Chromebook except for typing and teaching early research education, music education, STEM programs, in school counseling, peer groups, after school groups”</w:t>
        </w:r>
        <w:r w:rsidRPr="004138A2">
          <w:rPr>
            <w:i/>
            <w:iCs/>
            <w:color w:val="003F80" w:themeColor="accent2"/>
            <w:sz w:val="20"/>
            <w:szCs w:val="20"/>
          </w:rPr>
          <w:br/>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t>- Parent Input Form</w:t>
        </w:r>
      </w:ins>
    </w:p>
    <w:p w14:paraId="6064D4F1" w14:textId="77777777" w:rsidR="00F05799" w:rsidRDefault="00F05799" w:rsidP="00F05799">
      <w:pPr>
        <w:rPr>
          <w:ins w:id="311" w:author="Ben Cheah" w:date="2026-10-12T20:34:00Z" w16du:dateUtc="2026-10-13T04:34:00Z"/>
        </w:rPr>
      </w:pPr>
      <w:ins w:id="312" w:author="Ben Cheah" w:date="2026-10-12T20:34:00Z" w16du:dateUtc="2026-10-13T04:34:00Z">
        <w:r w:rsidRPr="00217475">
          <w:rPr>
            <w:b/>
            <w:bCs/>
          </w:rPr>
          <w:t xml:space="preserve">Student support and accessibility. </w:t>
        </w:r>
        <w:r w:rsidRPr="00217475">
          <w:t>Parents asked for continued special education, therapies, interventions, and social and emotional support. Comments stressed that the school should serve a diverse population and remain accessible to the existing community. Transportation and school meals were specific concerns.</w:t>
        </w:r>
      </w:ins>
    </w:p>
    <w:p w14:paraId="174A12D8" w14:textId="77777777" w:rsidR="00F05799" w:rsidRPr="004138A2" w:rsidRDefault="00F05799" w:rsidP="00F05799">
      <w:pPr>
        <w:jc w:val="center"/>
        <w:rPr>
          <w:ins w:id="313" w:author="Ben Cheah" w:date="2026-10-12T20:34:00Z" w16du:dateUtc="2026-10-13T04:34:00Z"/>
          <w:i/>
          <w:iCs/>
          <w:color w:val="003F80" w:themeColor="accent2"/>
          <w:sz w:val="20"/>
          <w:szCs w:val="20"/>
        </w:rPr>
      </w:pPr>
      <w:ins w:id="314" w:author="Ben Cheah" w:date="2026-10-12T20:34:00Z" w16du:dateUtc="2026-10-13T04:34:00Z">
        <w:r w:rsidRPr="004138A2">
          <w:rPr>
            <w:i/>
            <w:iCs/>
            <w:color w:val="003F80" w:themeColor="accent2"/>
            <w:sz w:val="20"/>
            <w:szCs w:val="20"/>
          </w:rPr>
          <w:t>“I want to ensure that the curriculum chosen supports and enables a diverse and inclusive group of students. I want teachers to feel empowered to suggest and try new approaches and learning experiences for their students.”</w:t>
        </w:r>
        <w:r w:rsidRPr="004138A2">
          <w:rPr>
            <w:i/>
            <w:iCs/>
            <w:color w:val="003F80" w:themeColor="accent2"/>
            <w:sz w:val="20"/>
            <w:szCs w:val="20"/>
          </w:rPr>
          <w:br/>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r>
        <w:r w:rsidRPr="004138A2">
          <w:rPr>
            <w:i/>
            <w:iCs/>
            <w:color w:val="003F80" w:themeColor="accent2"/>
            <w:sz w:val="20"/>
            <w:szCs w:val="20"/>
          </w:rPr>
          <w:tab/>
          <w:t>- Parent Input Form</w:t>
        </w:r>
      </w:ins>
    </w:p>
    <w:p w14:paraId="0FC1B486" w14:textId="77777777" w:rsidR="00F05799" w:rsidRDefault="00F05799" w:rsidP="00F05799">
      <w:pPr>
        <w:rPr>
          <w:ins w:id="315" w:author="Ben Cheah" w:date="2026-10-12T20:34:00Z" w16du:dateUtc="2026-10-13T04:34:00Z"/>
        </w:rPr>
      </w:pPr>
      <w:ins w:id="316" w:author="Ben Cheah" w:date="2026-10-12T20:34:00Z" w16du:dateUtc="2026-10-13T04:34:00Z">
        <w:r w:rsidRPr="00217475">
          <w:rPr>
            <w:b/>
            <w:bCs/>
          </w:rPr>
          <w:t>Information</w:t>
        </w:r>
        <w:r>
          <w:rPr>
            <w:b/>
            <w:bCs/>
          </w:rPr>
          <w:t xml:space="preserve">, </w:t>
        </w:r>
        <w:r w:rsidRPr="00217475">
          <w:rPr>
            <w:b/>
            <w:bCs/>
          </w:rPr>
          <w:t>family partnership</w:t>
        </w:r>
        <w:r>
          <w:rPr>
            <w:b/>
            <w:bCs/>
          </w:rPr>
          <w:t>, and accountability</w:t>
        </w:r>
        <w:r w:rsidRPr="00217475">
          <w:rPr>
            <w:b/>
            <w:bCs/>
          </w:rPr>
          <w:t xml:space="preserve">. </w:t>
        </w:r>
        <w:r w:rsidRPr="00217475">
          <w:t>Some families wanted clearer information about the charter model, goals, meetings, and admissions or boundary questions. One specifically requested that information reach all parents, including those who do not attend meetings.</w:t>
        </w:r>
      </w:ins>
    </w:p>
    <w:p w14:paraId="15373A2C" w14:textId="77777777" w:rsidR="00F05799" w:rsidRPr="00BB4A31" w:rsidRDefault="00F05799" w:rsidP="00F05799">
      <w:pPr>
        <w:jc w:val="center"/>
        <w:rPr>
          <w:ins w:id="317" w:author="Ben Cheah" w:date="2026-10-12T20:34:00Z" w16du:dateUtc="2026-10-13T04:34:00Z"/>
          <w:i/>
          <w:iCs/>
          <w:color w:val="003F80" w:themeColor="accent2"/>
          <w:sz w:val="20"/>
          <w:szCs w:val="20"/>
        </w:rPr>
      </w:pPr>
      <w:ins w:id="318" w:author="Ben Cheah" w:date="2026-10-12T20:34:00Z" w16du:dateUtc="2026-10-13T04:34:00Z">
        <w:r w:rsidRPr="00BB4A31">
          <w:rPr>
            <w:i/>
            <w:iCs/>
            <w:color w:val="003F80" w:themeColor="accent2"/>
            <w:sz w:val="20"/>
            <w:szCs w:val="20"/>
          </w:rPr>
          <w:t>“Most importantly a safe space to learn with creativity/play incorporated into the curriculum. Also, quality teachers who have the time and support to create curriculums that challenge and support student learning. Access to support for students (</w:t>
        </w:r>
        <w:r>
          <w:rPr>
            <w:i/>
            <w:iCs/>
            <w:color w:val="003F80" w:themeColor="accent2"/>
            <w:sz w:val="20"/>
            <w:szCs w:val="20"/>
          </w:rPr>
          <w:t>[</w:t>
        </w:r>
        <w:r w:rsidRPr="00BB4A31">
          <w:rPr>
            <w:i/>
            <w:iCs/>
            <w:color w:val="003F80" w:themeColor="accent2"/>
            <w:sz w:val="20"/>
            <w:szCs w:val="20"/>
          </w:rPr>
          <w:t>i</w:t>
        </w:r>
        <w:r>
          <w:rPr>
            <w:i/>
            <w:iCs/>
            <w:color w:val="003F80" w:themeColor="accent2"/>
            <w:sz w:val="20"/>
            <w:szCs w:val="20"/>
          </w:rPr>
          <w:t>.</w:t>
        </w:r>
        <w:r w:rsidRPr="00BB4A31">
          <w:rPr>
            <w:i/>
            <w:iCs/>
            <w:color w:val="003F80" w:themeColor="accent2"/>
            <w:sz w:val="20"/>
            <w:szCs w:val="20"/>
          </w:rPr>
          <w:t>e</w:t>
        </w:r>
        <w:r>
          <w:rPr>
            <w:i/>
            <w:iCs/>
            <w:color w:val="003F80" w:themeColor="accent2"/>
            <w:sz w:val="20"/>
            <w:szCs w:val="20"/>
          </w:rPr>
          <w:t>.]</w:t>
        </w:r>
        <w:r w:rsidRPr="00BB4A31">
          <w:rPr>
            <w:i/>
            <w:iCs/>
            <w:color w:val="003F80" w:themeColor="accent2"/>
            <w:sz w:val="20"/>
            <w:szCs w:val="20"/>
          </w:rPr>
          <w:t xml:space="preserve"> interventionists and high achieving options). A strong team effort for creating the board so that the charter school maintains a checks and balance system to ensure that the vision of inclusivity is maintained and that over time it doesn't become a ‘traditional charter’”</w:t>
        </w:r>
      </w:ins>
    </w:p>
    <w:p w14:paraId="02BF5406" w14:textId="77777777" w:rsidR="00F05799" w:rsidRPr="00BB4A31" w:rsidRDefault="00F05799" w:rsidP="00F05799">
      <w:pPr>
        <w:jc w:val="right"/>
        <w:rPr>
          <w:ins w:id="319" w:author="Ben Cheah" w:date="2026-10-12T20:34:00Z" w16du:dateUtc="2026-10-13T04:34:00Z"/>
          <w:i/>
          <w:iCs/>
          <w:color w:val="003F80" w:themeColor="accent2"/>
          <w:sz w:val="20"/>
          <w:szCs w:val="20"/>
        </w:rPr>
      </w:pPr>
      <w:ins w:id="320" w:author="Ben Cheah" w:date="2026-10-12T20:34:00Z" w16du:dateUtc="2026-10-13T04:34:00Z">
        <w:r w:rsidRPr="00BB4A31">
          <w:rPr>
            <w:i/>
            <w:iCs/>
            <w:color w:val="003F80" w:themeColor="accent2"/>
            <w:sz w:val="20"/>
            <w:szCs w:val="20"/>
          </w:rPr>
          <w:lastRenderedPageBreak/>
          <w:t>- Parent Input Form</w:t>
        </w:r>
      </w:ins>
    </w:p>
    <w:p w14:paraId="010719D7" w14:textId="77777777" w:rsidR="00F05799" w:rsidRPr="00217475" w:rsidRDefault="00F05799" w:rsidP="00F05799">
      <w:pPr>
        <w:rPr>
          <w:ins w:id="321" w:author="Ben Cheah" w:date="2026-10-12T20:34:00Z" w16du:dateUtc="2026-10-13T04:34:00Z"/>
        </w:rPr>
      </w:pPr>
      <w:ins w:id="322" w:author="Ben Cheah" w:date="2026-10-12T20:34:00Z" w16du:dateUtc="2026-10-13T04:34:00Z">
        <w:r w:rsidRPr="00217475">
          <w:rPr>
            <w:b/>
            <w:bCs/>
          </w:rPr>
          <w:t xml:space="preserve">Funding and implementation concerns. </w:t>
        </w:r>
        <w:r w:rsidRPr="00217475">
          <w:t>Questions included financial feasibility, the effect on district resources, and the challenges of a school conversion. One respondent opposed the proposal because of concerns about spreading funding across additional expenses. These concerns should be addressed alongside the favorable feedback.</w:t>
        </w:r>
      </w:ins>
    </w:p>
    <w:p w14:paraId="0876EE4E" w14:textId="77777777" w:rsidR="00F05799" w:rsidRPr="00700FEA" w:rsidRDefault="00F05799" w:rsidP="00F05799">
      <w:pPr>
        <w:jc w:val="center"/>
        <w:rPr>
          <w:ins w:id="323" w:author="Ben Cheah" w:date="2026-10-12T20:34:00Z" w16du:dateUtc="2026-10-13T04:34:00Z"/>
          <w:i/>
          <w:iCs/>
          <w:color w:val="003F80" w:themeColor="accent2"/>
          <w:sz w:val="20"/>
          <w:szCs w:val="20"/>
        </w:rPr>
      </w:pPr>
      <w:ins w:id="324" w:author="Ben Cheah" w:date="2026-10-12T20:34:00Z" w16du:dateUtc="2026-10-13T04:34:00Z">
        <w:r w:rsidRPr="00700FEA">
          <w:rPr>
            <w:i/>
            <w:iCs/>
            <w:color w:val="003F80" w:themeColor="accent2"/>
            <w:sz w:val="20"/>
            <w:szCs w:val="20"/>
          </w:rPr>
          <w:t xml:space="preserve">“I wonder if a charter school is feasible given our current financial climate within the school district. I know myself and many other parents are highly opposed to </w:t>
        </w:r>
        <w:r>
          <w:rPr>
            <w:i/>
            <w:iCs/>
            <w:color w:val="003F80" w:themeColor="accent2"/>
            <w:sz w:val="20"/>
            <w:szCs w:val="20"/>
          </w:rPr>
          <w:t xml:space="preserve">[combining] </w:t>
        </w:r>
        <w:r w:rsidRPr="00700FEA">
          <w:rPr>
            <w:i/>
            <w:iCs/>
            <w:color w:val="003F80" w:themeColor="accent2"/>
            <w:sz w:val="20"/>
            <w:szCs w:val="20"/>
          </w:rPr>
          <w:t xml:space="preserve">with redoubt; however, this feels like it’s being pushed on us as a school and community. I think creating a charter will give parents more input. I am afraid the school district will continue to ignore and disregard the </w:t>
        </w:r>
        <w:r>
          <w:rPr>
            <w:i/>
            <w:iCs/>
            <w:color w:val="003F80" w:themeColor="accent2"/>
            <w:sz w:val="20"/>
            <w:szCs w:val="20"/>
          </w:rPr>
          <w:t xml:space="preserve">[community’s] </w:t>
        </w:r>
        <w:r w:rsidRPr="00700FEA">
          <w:rPr>
            <w:i/>
            <w:iCs/>
            <w:color w:val="003F80" w:themeColor="accent2"/>
            <w:sz w:val="20"/>
            <w:szCs w:val="20"/>
          </w:rPr>
          <w:t>opinions if we do nothing. It was already voted on and in favor of to re-build Soldotna Elementary. Why is community and parent input being so widely disregarded? Why are we even voting? It feels a proposal for a charter is our only hope for being heard</w:t>
        </w:r>
        <w:r>
          <w:rPr>
            <w:i/>
            <w:iCs/>
            <w:color w:val="003F80" w:themeColor="accent2"/>
            <w:sz w:val="20"/>
            <w:szCs w:val="20"/>
          </w:rPr>
          <w:t>.”</w:t>
        </w:r>
        <w:r w:rsidRPr="00700FEA">
          <w:rPr>
            <w:i/>
            <w:iCs/>
            <w:color w:val="003F80" w:themeColor="accent2"/>
            <w:sz w:val="20"/>
            <w:szCs w:val="20"/>
          </w:rPr>
          <w:br/>
        </w:r>
        <w:r w:rsidRPr="00700FEA">
          <w:rPr>
            <w:i/>
            <w:iCs/>
            <w:color w:val="003F80" w:themeColor="accent2"/>
            <w:sz w:val="20"/>
            <w:szCs w:val="20"/>
          </w:rPr>
          <w:tab/>
        </w:r>
        <w:r w:rsidRPr="00700FEA">
          <w:rPr>
            <w:i/>
            <w:iCs/>
            <w:color w:val="003F80" w:themeColor="accent2"/>
            <w:sz w:val="20"/>
            <w:szCs w:val="20"/>
          </w:rPr>
          <w:tab/>
        </w:r>
        <w:r w:rsidRPr="00700FEA">
          <w:rPr>
            <w:i/>
            <w:iCs/>
            <w:color w:val="003F80" w:themeColor="accent2"/>
            <w:sz w:val="20"/>
            <w:szCs w:val="20"/>
          </w:rPr>
          <w:tab/>
        </w:r>
        <w:r w:rsidRPr="00700FEA">
          <w:rPr>
            <w:i/>
            <w:iCs/>
            <w:color w:val="003F80" w:themeColor="accent2"/>
            <w:sz w:val="20"/>
            <w:szCs w:val="20"/>
          </w:rPr>
          <w:tab/>
        </w:r>
        <w:r w:rsidRPr="00700FEA">
          <w:rPr>
            <w:i/>
            <w:iCs/>
            <w:color w:val="003F80" w:themeColor="accent2"/>
            <w:sz w:val="20"/>
            <w:szCs w:val="20"/>
          </w:rPr>
          <w:tab/>
        </w:r>
        <w:r w:rsidRPr="00700FEA">
          <w:rPr>
            <w:i/>
            <w:iCs/>
            <w:color w:val="003F80" w:themeColor="accent2"/>
            <w:sz w:val="20"/>
            <w:szCs w:val="20"/>
          </w:rPr>
          <w:tab/>
        </w:r>
        <w:r w:rsidRPr="00700FEA">
          <w:rPr>
            <w:i/>
            <w:iCs/>
            <w:color w:val="003F80" w:themeColor="accent2"/>
            <w:sz w:val="20"/>
            <w:szCs w:val="20"/>
          </w:rPr>
          <w:tab/>
        </w:r>
        <w:r w:rsidRPr="00700FEA">
          <w:rPr>
            <w:i/>
            <w:iCs/>
            <w:color w:val="003F80" w:themeColor="accent2"/>
            <w:sz w:val="20"/>
            <w:szCs w:val="20"/>
          </w:rPr>
          <w:tab/>
        </w:r>
        <w:r w:rsidRPr="00700FEA">
          <w:rPr>
            <w:i/>
            <w:iCs/>
            <w:color w:val="003F80" w:themeColor="accent2"/>
            <w:sz w:val="20"/>
            <w:szCs w:val="20"/>
          </w:rPr>
          <w:tab/>
          <w:t>- Parent Input Form</w:t>
        </w:r>
      </w:ins>
    </w:p>
    <w:p w14:paraId="4153AB13" w14:textId="77777777" w:rsidR="00F05799" w:rsidRPr="00F05799" w:rsidRDefault="00F05799" w:rsidP="00F05799">
      <w:pPr>
        <w:rPr>
          <w:lang w:val="en"/>
          <w:rPrChange w:id="325" w:author="Ben Cheah" w:date="2026-10-12T20:34:00Z" w16du:dateUtc="2026-10-13T04:34:00Z">
            <w:rPr/>
          </w:rPrChange>
        </w:rPr>
        <w:pPrChange w:id="326" w:author="Ben Cheah" w:date="2026-10-12T20:34:00Z" w16du:dateUtc="2026-10-13T04:34:00Z">
          <w:pPr>
            <w:pStyle w:val="Heading9"/>
          </w:pPr>
        </w:pPrChange>
      </w:pPr>
    </w:p>
    <w:sectPr w:rsidR="00F05799" w:rsidRPr="00F05799" w:rsidSect="006D565D">
      <w:footerReference w:type="default" r:id="rId11"/>
      <w:pgSz w:w="12240" w:h="15840"/>
      <w:pgMar w:top="1440" w:right="1440" w:bottom="1440" w:left="1440" w:header="708" w:footer="708" w:gutter="0"/>
      <w:pgNumType w:start="9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8071E" w14:textId="77777777" w:rsidR="00665104" w:rsidRDefault="00665104" w:rsidP="001146B4">
      <w:r>
        <w:separator/>
      </w:r>
    </w:p>
  </w:endnote>
  <w:endnote w:type="continuationSeparator" w:id="0">
    <w:p w14:paraId="4FD63C09" w14:textId="77777777" w:rsidR="00665104" w:rsidRDefault="00665104" w:rsidP="001146B4">
      <w:r>
        <w:continuationSeparator/>
      </w:r>
    </w:p>
  </w:endnote>
  <w:endnote w:type="continuationNotice" w:id="1">
    <w:p w14:paraId="2841275D" w14:textId="77777777" w:rsidR="00665104" w:rsidRDefault="00665104" w:rsidP="001146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6E1D70CC" w:rsidR="009637F3" w:rsidRPr="001146B4" w:rsidRDefault="00436EC7" w:rsidP="001146B4">
    <w:pPr>
      <w:jc w:val="right"/>
      <w:rPr>
        <w:i/>
        <w:iCs/>
        <w:sz w:val="18"/>
        <w:szCs w:val="18"/>
      </w:rPr>
    </w:pPr>
    <w:r w:rsidRPr="001146B4">
      <w:rPr>
        <w:i/>
        <w:iCs/>
        <w:sz w:val="18"/>
        <w:szCs w:val="18"/>
      </w:rPr>
      <w:t xml:space="preserve">Appendix </w:t>
    </w:r>
    <w:r w:rsidR="006D565D" w:rsidRPr="001146B4">
      <w:rPr>
        <w:i/>
        <w:iCs/>
        <w:sz w:val="18"/>
        <w:szCs w:val="18"/>
      </w:rPr>
      <w:t>L</w:t>
    </w:r>
    <w:r w:rsidR="00333771" w:rsidRPr="001146B4">
      <w:rPr>
        <w:i/>
        <w:iCs/>
        <w:sz w:val="18"/>
        <w:szCs w:val="18"/>
      </w:rPr>
      <w:t xml:space="preserve">: </w:t>
    </w:r>
    <w:r w:rsidR="006D565D" w:rsidRPr="001146B4">
      <w:rPr>
        <w:i/>
        <w:iCs/>
        <w:sz w:val="18"/>
        <w:szCs w:val="18"/>
      </w:rPr>
      <w:t>Parent and Staff Interest and Feedback</w:t>
    </w:r>
    <w:r w:rsidR="009637F3" w:rsidRPr="001146B4">
      <w:rPr>
        <w:i/>
        <w:iCs/>
        <w:sz w:val="18"/>
        <w:szCs w:val="18"/>
      </w:rPr>
      <w:t xml:space="preserve"> | </w:t>
    </w:r>
    <w:r w:rsidR="009637F3" w:rsidRPr="001146B4">
      <w:rPr>
        <w:i/>
        <w:iCs/>
        <w:sz w:val="18"/>
        <w:szCs w:val="18"/>
      </w:rPr>
      <w:fldChar w:fldCharType="begin"/>
    </w:r>
    <w:r w:rsidR="009637F3" w:rsidRPr="001146B4">
      <w:rPr>
        <w:i/>
        <w:iCs/>
        <w:sz w:val="18"/>
        <w:szCs w:val="18"/>
      </w:rPr>
      <w:instrText>PAGE</w:instrText>
    </w:r>
    <w:r w:rsidR="009637F3" w:rsidRPr="001146B4">
      <w:rPr>
        <w:i/>
        <w:iCs/>
        <w:sz w:val="18"/>
        <w:szCs w:val="18"/>
      </w:rPr>
      <w:fldChar w:fldCharType="separate"/>
    </w:r>
    <w:r w:rsidR="009637F3" w:rsidRPr="001146B4">
      <w:rPr>
        <w:i/>
        <w:iCs/>
        <w:noProof/>
        <w:sz w:val="18"/>
        <w:szCs w:val="18"/>
      </w:rPr>
      <w:t>23</w:t>
    </w:r>
    <w:r w:rsidR="009637F3" w:rsidRPr="001146B4">
      <w:rPr>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BA15" w14:textId="77777777" w:rsidR="00665104" w:rsidRDefault="00665104" w:rsidP="001146B4">
      <w:r>
        <w:separator/>
      </w:r>
    </w:p>
  </w:footnote>
  <w:footnote w:type="continuationSeparator" w:id="0">
    <w:p w14:paraId="36B250C5" w14:textId="77777777" w:rsidR="00665104" w:rsidRDefault="00665104" w:rsidP="001146B4">
      <w:r>
        <w:continuationSeparator/>
      </w:r>
    </w:p>
  </w:footnote>
  <w:footnote w:type="continuationNotice" w:id="1">
    <w:p w14:paraId="08D44FAB" w14:textId="77777777" w:rsidR="00665104" w:rsidRDefault="00665104" w:rsidP="001146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BC3422"/>
    <w:multiLevelType w:val="hybridMultilevel"/>
    <w:tmpl w:val="4B186FFC"/>
    <w:lvl w:ilvl="0" w:tplc="738C1CE8">
      <w:start w:val="12"/>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8"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2"/>
  </w:num>
  <w:num w:numId="2" w16cid:durableId="2085059736">
    <w:abstractNumId w:val="24"/>
  </w:num>
  <w:num w:numId="3" w16cid:durableId="2004778916">
    <w:abstractNumId w:val="9"/>
  </w:num>
  <w:num w:numId="4" w16cid:durableId="580263376">
    <w:abstractNumId w:val="2"/>
  </w:num>
  <w:num w:numId="5" w16cid:durableId="655182338">
    <w:abstractNumId w:val="22"/>
  </w:num>
  <w:num w:numId="6" w16cid:durableId="288754085">
    <w:abstractNumId w:val="0"/>
  </w:num>
  <w:num w:numId="7" w16cid:durableId="731585225">
    <w:abstractNumId w:val="15"/>
  </w:num>
  <w:num w:numId="8" w16cid:durableId="720129149">
    <w:abstractNumId w:val="10"/>
  </w:num>
  <w:num w:numId="9" w16cid:durableId="1068529890">
    <w:abstractNumId w:val="25"/>
  </w:num>
  <w:num w:numId="10" w16cid:durableId="1011756216">
    <w:abstractNumId w:val="14"/>
  </w:num>
  <w:num w:numId="11" w16cid:durableId="663970252">
    <w:abstractNumId w:val="4"/>
  </w:num>
  <w:num w:numId="12" w16cid:durableId="195513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0"/>
  </w:num>
  <w:num w:numId="15" w16cid:durableId="2055083855">
    <w:abstractNumId w:val="7"/>
  </w:num>
  <w:num w:numId="16" w16cid:durableId="8070022">
    <w:abstractNumId w:val="17"/>
  </w:num>
  <w:num w:numId="17" w16cid:durableId="1622611891">
    <w:abstractNumId w:val="3"/>
  </w:num>
  <w:num w:numId="18" w16cid:durableId="522670166">
    <w:abstractNumId w:val="21"/>
  </w:num>
  <w:num w:numId="19" w16cid:durableId="407655034">
    <w:abstractNumId w:val="11"/>
  </w:num>
  <w:num w:numId="20" w16cid:durableId="1032728660">
    <w:abstractNumId w:val="5"/>
  </w:num>
  <w:num w:numId="21" w16cid:durableId="1968001144">
    <w:abstractNumId w:val="16"/>
  </w:num>
  <w:num w:numId="22" w16cid:durableId="1998150937">
    <w:abstractNumId w:val="6"/>
  </w:num>
  <w:num w:numId="23" w16cid:durableId="805590699">
    <w:abstractNumId w:val="18"/>
  </w:num>
  <w:num w:numId="24" w16cid:durableId="1176305932">
    <w:abstractNumId w:val="23"/>
  </w:num>
  <w:num w:numId="25" w16cid:durableId="278416286">
    <w:abstractNumId w:val="1"/>
  </w:num>
  <w:num w:numId="26" w16cid:durableId="972293155">
    <w:abstractNumId w:val="8"/>
  </w:num>
  <w:num w:numId="27" w16cid:durableId="394160182">
    <w:abstractNumId w:val="19"/>
  </w:num>
  <w:num w:numId="28" w16cid:durableId="185541495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30F85"/>
    <w:rsid w:val="00045A19"/>
    <w:rsid w:val="00051EC3"/>
    <w:rsid w:val="000569FF"/>
    <w:rsid w:val="00064FDF"/>
    <w:rsid w:val="00071BBC"/>
    <w:rsid w:val="000B798A"/>
    <w:rsid w:val="000D0E19"/>
    <w:rsid w:val="001146B4"/>
    <w:rsid w:val="0012133F"/>
    <w:rsid w:val="00124CD0"/>
    <w:rsid w:val="001261F3"/>
    <w:rsid w:val="00146142"/>
    <w:rsid w:val="00157F9F"/>
    <w:rsid w:val="0018713F"/>
    <w:rsid w:val="001B4188"/>
    <w:rsid w:val="001C1483"/>
    <w:rsid w:val="001E0948"/>
    <w:rsid w:val="001F1F14"/>
    <w:rsid w:val="00217475"/>
    <w:rsid w:val="00242A60"/>
    <w:rsid w:val="002763AE"/>
    <w:rsid w:val="00277BFD"/>
    <w:rsid w:val="00282C40"/>
    <w:rsid w:val="002D66F4"/>
    <w:rsid w:val="002E0FE2"/>
    <w:rsid w:val="002F3C99"/>
    <w:rsid w:val="0031229C"/>
    <w:rsid w:val="00333771"/>
    <w:rsid w:val="00345EBC"/>
    <w:rsid w:val="00357BC5"/>
    <w:rsid w:val="00365113"/>
    <w:rsid w:val="00373245"/>
    <w:rsid w:val="00373CBE"/>
    <w:rsid w:val="003804E5"/>
    <w:rsid w:val="00380FCE"/>
    <w:rsid w:val="003957D9"/>
    <w:rsid w:val="003C5084"/>
    <w:rsid w:val="003D0AB9"/>
    <w:rsid w:val="003D44EE"/>
    <w:rsid w:val="003F73FC"/>
    <w:rsid w:val="00402392"/>
    <w:rsid w:val="004048E4"/>
    <w:rsid w:val="004138A2"/>
    <w:rsid w:val="004338BC"/>
    <w:rsid w:val="00436C1F"/>
    <w:rsid w:val="00436EC7"/>
    <w:rsid w:val="0044183A"/>
    <w:rsid w:val="00441C92"/>
    <w:rsid w:val="00457E24"/>
    <w:rsid w:val="00463698"/>
    <w:rsid w:val="004858A6"/>
    <w:rsid w:val="004C3BD8"/>
    <w:rsid w:val="005064BE"/>
    <w:rsid w:val="00507BE3"/>
    <w:rsid w:val="0051268B"/>
    <w:rsid w:val="00512D68"/>
    <w:rsid w:val="00522D10"/>
    <w:rsid w:val="00526AE5"/>
    <w:rsid w:val="00526D01"/>
    <w:rsid w:val="005349E9"/>
    <w:rsid w:val="00553A03"/>
    <w:rsid w:val="00556695"/>
    <w:rsid w:val="00556B32"/>
    <w:rsid w:val="00564871"/>
    <w:rsid w:val="00567C32"/>
    <w:rsid w:val="005701B5"/>
    <w:rsid w:val="005954C5"/>
    <w:rsid w:val="005D6CC7"/>
    <w:rsid w:val="005F2919"/>
    <w:rsid w:val="0061414C"/>
    <w:rsid w:val="00631D75"/>
    <w:rsid w:val="006626C5"/>
    <w:rsid w:val="00665104"/>
    <w:rsid w:val="00690AAB"/>
    <w:rsid w:val="006A4634"/>
    <w:rsid w:val="006B046A"/>
    <w:rsid w:val="006B74F7"/>
    <w:rsid w:val="006C5CA5"/>
    <w:rsid w:val="006D1937"/>
    <w:rsid w:val="006D565D"/>
    <w:rsid w:val="00700FEA"/>
    <w:rsid w:val="00752C1B"/>
    <w:rsid w:val="00754DD7"/>
    <w:rsid w:val="007960C5"/>
    <w:rsid w:val="007A3DC0"/>
    <w:rsid w:val="007B603D"/>
    <w:rsid w:val="007F1611"/>
    <w:rsid w:val="007F4E30"/>
    <w:rsid w:val="008021FF"/>
    <w:rsid w:val="0080709A"/>
    <w:rsid w:val="00862632"/>
    <w:rsid w:val="00891EC9"/>
    <w:rsid w:val="008A64E5"/>
    <w:rsid w:val="008B3031"/>
    <w:rsid w:val="008C4091"/>
    <w:rsid w:val="008E3374"/>
    <w:rsid w:val="008E37CF"/>
    <w:rsid w:val="00903FFC"/>
    <w:rsid w:val="00904FA8"/>
    <w:rsid w:val="009270D3"/>
    <w:rsid w:val="009309A9"/>
    <w:rsid w:val="00943AEE"/>
    <w:rsid w:val="009637F3"/>
    <w:rsid w:val="00981505"/>
    <w:rsid w:val="009946AE"/>
    <w:rsid w:val="009B65FC"/>
    <w:rsid w:val="009C1FFC"/>
    <w:rsid w:val="009F54F5"/>
    <w:rsid w:val="009F7068"/>
    <w:rsid w:val="009F7FB0"/>
    <w:rsid w:val="00A058B4"/>
    <w:rsid w:val="00A22530"/>
    <w:rsid w:val="00A46B5E"/>
    <w:rsid w:val="00A53828"/>
    <w:rsid w:val="00A93ECD"/>
    <w:rsid w:val="00AB6E9F"/>
    <w:rsid w:val="00B17829"/>
    <w:rsid w:val="00B22464"/>
    <w:rsid w:val="00B26C29"/>
    <w:rsid w:val="00B3610D"/>
    <w:rsid w:val="00B50FBC"/>
    <w:rsid w:val="00B57FDE"/>
    <w:rsid w:val="00B63045"/>
    <w:rsid w:val="00B82EB5"/>
    <w:rsid w:val="00BA39FC"/>
    <w:rsid w:val="00BB4A31"/>
    <w:rsid w:val="00BC7427"/>
    <w:rsid w:val="00BD1948"/>
    <w:rsid w:val="00BE5E50"/>
    <w:rsid w:val="00BF7634"/>
    <w:rsid w:val="00C3130C"/>
    <w:rsid w:val="00C5433A"/>
    <w:rsid w:val="00C61151"/>
    <w:rsid w:val="00C7077C"/>
    <w:rsid w:val="00C74E61"/>
    <w:rsid w:val="00C8398F"/>
    <w:rsid w:val="00CB0007"/>
    <w:rsid w:val="00D0425F"/>
    <w:rsid w:val="00D06C58"/>
    <w:rsid w:val="00D10BE4"/>
    <w:rsid w:val="00D46482"/>
    <w:rsid w:val="00D46C2F"/>
    <w:rsid w:val="00D67D02"/>
    <w:rsid w:val="00D80F69"/>
    <w:rsid w:val="00D95405"/>
    <w:rsid w:val="00DB54AC"/>
    <w:rsid w:val="00DC5D9C"/>
    <w:rsid w:val="00DD0EF6"/>
    <w:rsid w:val="00DD24D5"/>
    <w:rsid w:val="00E927C5"/>
    <w:rsid w:val="00EA2F6B"/>
    <w:rsid w:val="00EA3A2A"/>
    <w:rsid w:val="00EA4E08"/>
    <w:rsid w:val="00EB2F12"/>
    <w:rsid w:val="00EB323B"/>
    <w:rsid w:val="00EC2885"/>
    <w:rsid w:val="00EC551D"/>
    <w:rsid w:val="00EF0F97"/>
    <w:rsid w:val="00EF4924"/>
    <w:rsid w:val="00F02EC8"/>
    <w:rsid w:val="00F05799"/>
    <w:rsid w:val="00F5384D"/>
    <w:rsid w:val="00F557CA"/>
    <w:rsid w:val="00F80404"/>
    <w:rsid w:val="00F87F23"/>
    <w:rsid w:val="00F97511"/>
    <w:rsid w:val="00FA5607"/>
    <w:rsid w:val="00FC35D2"/>
    <w:rsid w:val="00FC66A4"/>
    <w:rsid w:val="00FD296E"/>
    <w:rsid w:val="00FE34BA"/>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1146B4"/>
    <w:pPr>
      <w:jc w:val="both"/>
    </w:p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line="240" w:lineRule="auto"/>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333771"/>
    <w:pPr>
      <w:ind w:left="2880" w:hanging="288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333771"/>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line="240" w:lineRule="auto"/>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5954C5"/>
    <w:pPr>
      <w:numPr>
        <w:numId w:val="10"/>
      </w:numPr>
      <w:spacing w:line="240" w:lineRule="auto"/>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line="240" w:lineRule="auto"/>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line="240" w:lineRule="auto"/>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before="240" w:after="60"/>
    </w:pPr>
    <w:rPr>
      <w:szCs w:val="2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4622E-1997-4A56-A1FA-D599993B7164}">
  <ds:schemaRefs>
    <ds:schemaRef ds:uri="http://schemas.microsoft.com/sharepoint/v3/contenttype/forms"/>
  </ds:schemaRefs>
</ds:datastoreItem>
</file>

<file path=customXml/itemProps2.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171</TotalTime>
  <Pages>5</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90</cp:revision>
  <dcterms:created xsi:type="dcterms:W3CDTF">2026-09-23T03:27:00Z</dcterms:created>
  <dcterms:modified xsi:type="dcterms:W3CDTF">2026-10-13T04:34:00Z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