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6DE69" w14:textId="77777777"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szCs w:val="20"/>
          <w:lang w:eastAsia="en-US"/>
        </w:rPr>
      </w:pPr>
      <w:r w:rsidRPr="006D1937">
        <w:rPr>
          <w:rFonts w:ascii="Calibri" w:eastAsia="Times New Roman" w:hAnsi="Calibri" w:cs="Times New Roman"/>
          <w:noProof/>
          <w:sz w:val="20"/>
          <w:szCs w:val="20"/>
          <w:lang w:eastAsia="en-US"/>
        </w:rPr>
        <w:drawing>
          <wp:inline distT="0" distB="0" distL="0" distR="0" wp14:anchorId="6F35A5C5" wp14:editId="002C5C44">
            <wp:extent cx="2609850" cy="2343150"/>
            <wp:effectExtent l="0" t="0" r="0" b="0"/>
            <wp:docPr id="1" name="Picture 1" descr="P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yIS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9850" cy="2343150"/>
                    </a:xfrm>
                    <a:prstGeom prst="rect">
                      <a:avLst/>
                    </a:prstGeom>
                    <a:noFill/>
                    <a:ln>
                      <a:noFill/>
                    </a:ln>
                  </pic:spPr>
                </pic:pic>
              </a:graphicData>
            </a:graphic>
          </wp:inline>
        </w:drawing>
      </w:r>
    </w:p>
    <w:p w14:paraId="389F50D0" w14:textId="77777777"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szCs w:val="20"/>
          <w:lang w:eastAsia="en-US"/>
        </w:rPr>
      </w:pPr>
    </w:p>
    <w:p w14:paraId="52EC2057" w14:textId="77777777"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b/>
          <w:bCs/>
          <w:sz w:val="56"/>
          <w:szCs w:val="20"/>
          <w:lang w:eastAsia="en-US"/>
        </w:rPr>
      </w:pPr>
      <w:r w:rsidRPr="006D1937">
        <w:rPr>
          <w:rFonts w:ascii="Calibri" w:eastAsia="Times New Roman" w:hAnsi="Calibri" w:cs="Times New Roman"/>
          <w:b/>
          <w:bCs/>
          <w:sz w:val="56"/>
          <w:szCs w:val="20"/>
          <w:lang w:eastAsia="en-US"/>
        </w:rPr>
        <w:t>INITIAL</w:t>
      </w:r>
    </w:p>
    <w:p w14:paraId="47A18F35" w14:textId="77777777"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b/>
          <w:bCs/>
          <w:sz w:val="56"/>
          <w:szCs w:val="20"/>
          <w:lang w:eastAsia="en-US"/>
        </w:rPr>
      </w:pPr>
      <w:r w:rsidRPr="006D1937">
        <w:rPr>
          <w:rFonts w:ascii="Calibri" w:eastAsia="Times New Roman" w:hAnsi="Calibri" w:cs="Times New Roman"/>
          <w:b/>
          <w:bCs/>
          <w:sz w:val="56"/>
          <w:szCs w:val="20"/>
          <w:lang w:eastAsia="en-US"/>
        </w:rPr>
        <w:t>Charter School</w:t>
      </w:r>
    </w:p>
    <w:p w14:paraId="1BFFC9C9" w14:textId="77777777"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b/>
          <w:bCs/>
          <w:sz w:val="56"/>
          <w:szCs w:val="20"/>
          <w:lang w:eastAsia="en-US"/>
        </w:rPr>
      </w:pPr>
      <w:r w:rsidRPr="006D1937">
        <w:rPr>
          <w:rFonts w:ascii="Calibri" w:eastAsia="Times New Roman" w:hAnsi="Calibri" w:cs="Times New Roman"/>
          <w:b/>
          <w:bCs/>
          <w:sz w:val="56"/>
          <w:szCs w:val="20"/>
          <w:lang w:eastAsia="en-US"/>
        </w:rPr>
        <w:t>APPLICATION</w:t>
      </w:r>
    </w:p>
    <w:p w14:paraId="3EECDC37" w14:textId="77777777"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b/>
          <w:bCs/>
          <w:sz w:val="56"/>
          <w:szCs w:val="20"/>
          <w:lang w:eastAsia="en-US"/>
        </w:rPr>
      </w:pPr>
      <w:r w:rsidRPr="006D1937">
        <w:rPr>
          <w:rFonts w:ascii="Calibri" w:eastAsia="Times New Roman" w:hAnsi="Calibri" w:cs="Times New Roman"/>
          <w:b/>
          <w:bCs/>
          <w:sz w:val="56"/>
          <w:szCs w:val="20"/>
          <w:lang w:eastAsia="en-US"/>
        </w:rPr>
        <w:t>for</w:t>
      </w:r>
    </w:p>
    <w:p w14:paraId="1FC90CAA" w14:textId="77777777" w:rsidR="006D1937" w:rsidRPr="006D1937" w:rsidRDefault="006D1937" w:rsidP="00E94E19">
      <w:pPr>
        <w:overflowPunct w:val="0"/>
        <w:autoSpaceDE w:val="0"/>
        <w:autoSpaceDN w:val="0"/>
        <w:adjustRightInd w:val="0"/>
        <w:spacing w:after="0" w:line="240" w:lineRule="auto"/>
        <w:jc w:val="both"/>
        <w:textAlignment w:val="baseline"/>
        <w:rPr>
          <w:rFonts w:ascii="Calibri" w:eastAsia="Times New Roman" w:hAnsi="Calibri" w:cs="Times New Roman"/>
          <w:b/>
          <w:bCs/>
          <w:sz w:val="56"/>
          <w:szCs w:val="20"/>
          <w:lang w:eastAsia="en-US"/>
        </w:rPr>
      </w:pPr>
    </w:p>
    <w:p w14:paraId="7EF791B2" w14:textId="4404AE4E"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bCs/>
          <w:color w:val="0000FF"/>
          <w:sz w:val="56"/>
          <w:szCs w:val="20"/>
          <w:lang w:eastAsia="en-US"/>
        </w:rPr>
      </w:pPr>
      <w:r>
        <w:rPr>
          <w:rFonts w:ascii="Calibri" w:eastAsia="Times New Roman" w:hAnsi="Calibri" w:cs="Times New Roman"/>
          <w:bCs/>
          <w:color w:val="0000FF"/>
          <w:sz w:val="56"/>
          <w:szCs w:val="20"/>
          <w:lang w:eastAsia="en-US"/>
        </w:rPr>
        <w:t>Soldotna Elementary Charter School</w:t>
      </w:r>
    </w:p>
    <w:p w14:paraId="7A9D65DA" w14:textId="77777777" w:rsidR="006D1937" w:rsidRPr="006D1937" w:rsidRDefault="006D1937" w:rsidP="00B97BC3">
      <w:pPr>
        <w:pBdr>
          <w:bottom w:val="single" w:sz="12" w:space="1" w:color="auto"/>
        </w:pBdr>
        <w:overflowPunct w:val="0"/>
        <w:autoSpaceDE w:val="0"/>
        <w:autoSpaceDN w:val="0"/>
        <w:adjustRightInd w:val="0"/>
        <w:spacing w:after="0" w:line="240" w:lineRule="auto"/>
        <w:jc w:val="center"/>
        <w:textAlignment w:val="baseline"/>
        <w:rPr>
          <w:rFonts w:ascii="Calibri" w:eastAsia="Times New Roman" w:hAnsi="Calibri" w:cs="Times New Roman"/>
          <w:bCs/>
          <w:sz w:val="56"/>
          <w:szCs w:val="20"/>
          <w:lang w:eastAsia="en-US"/>
        </w:rPr>
      </w:pPr>
    </w:p>
    <w:p w14:paraId="035956B5" w14:textId="77777777" w:rsidR="006D1937" w:rsidRPr="006D1937" w:rsidRDefault="006D1937" w:rsidP="00B97BC3">
      <w:pPr>
        <w:spacing w:after="200" w:line="276" w:lineRule="auto"/>
        <w:jc w:val="center"/>
        <w:rPr>
          <w:rFonts w:ascii="Calibri" w:eastAsia="Calibri" w:hAnsi="Calibri" w:cs="Times New Roman"/>
          <w:sz w:val="22"/>
          <w:szCs w:val="22"/>
          <w:lang w:eastAsia="en-US"/>
        </w:rPr>
      </w:pPr>
    </w:p>
    <w:p w14:paraId="156010A2" w14:textId="74E81440"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b/>
          <w:bCs/>
          <w:sz w:val="56"/>
          <w:szCs w:val="20"/>
          <w:lang w:eastAsia="en-US"/>
        </w:rPr>
      </w:pPr>
      <w:r w:rsidRPr="006D1937">
        <w:rPr>
          <w:rFonts w:ascii="Calibri" w:eastAsia="Times New Roman" w:hAnsi="Calibri" w:cs="Times New Roman"/>
          <w:b/>
          <w:bCs/>
          <w:sz w:val="56"/>
          <w:szCs w:val="20"/>
          <w:lang w:eastAsia="en-US"/>
        </w:rPr>
        <w:t xml:space="preserve">FY </w:t>
      </w:r>
      <w:r>
        <w:rPr>
          <w:rFonts w:ascii="Calibri" w:eastAsia="Times New Roman" w:hAnsi="Calibri" w:cs="Times New Roman"/>
          <w:bCs/>
          <w:color w:val="0000FF"/>
          <w:sz w:val="56"/>
          <w:szCs w:val="20"/>
          <w:lang w:eastAsia="en-US"/>
        </w:rPr>
        <w:t>2028</w:t>
      </w:r>
    </w:p>
    <w:p w14:paraId="216AD724" w14:textId="77777777"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szCs w:val="20"/>
          <w:lang w:eastAsia="en-US"/>
        </w:rPr>
      </w:pPr>
    </w:p>
    <w:p w14:paraId="1ACC5413" w14:textId="77777777" w:rsidR="006D1937" w:rsidRPr="006D1937" w:rsidRDefault="006D1937" w:rsidP="00B97BC3">
      <w:pPr>
        <w:overflowPunct w:val="0"/>
        <w:autoSpaceDE w:val="0"/>
        <w:autoSpaceDN w:val="0"/>
        <w:adjustRightInd w:val="0"/>
        <w:spacing w:before="360" w:after="0" w:line="240" w:lineRule="auto"/>
        <w:jc w:val="center"/>
        <w:textAlignment w:val="baseline"/>
        <w:rPr>
          <w:rFonts w:ascii="Calibri" w:eastAsia="Times New Roman" w:hAnsi="Calibri" w:cs="Times New Roman"/>
          <w:szCs w:val="20"/>
          <w:lang w:eastAsia="en-US"/>
        </w:rPr>
      </w:pPr>
      <w:r w:rsidRPr="006D1937">
        <w:rPr>
          <w:rFonts w:ascii="Calibri" w:eastAsia="Times New Roman" w:hAnsi="Calibri" w:cs="Times New Roman"/>
          <w:szCs w:val="20"/>
          <w:lang w:eastAsia="en-US"/>
        </w:rPr>
        <w:t>Alaska Department of Education &amp; Early Development</w:t>
      </w:r>
    </w:p>
    <w:p w14:paraId="2BC22822" w14:textId="77777777"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szCs w:val="20"/>
          <w:lang w:val="fr-FR" w:eastAsia="en-US"/>
        </w:rPr>
      </w:pPr>
      <w:r w:rsidRPr="006D1937">
        <w:rPr>
          <w:rFonts w:ascii="Calibri" w:eastAsia="Times New Roman" w:hAnsi="Calibri" w:cs="Times New Roman"/>
          <w:szCs w:val="20"/>
          <w:lang w:val="fr-FR" w:eastAsia="en-US"/>
        </w:rPr>
        <w:t>P.O. Box 110500</w:t>
      </w:r>
    </w:p>
    <w:p w14:paraId="528A61EA" w14:textId="77777777" w:rsidR="006D1937" w:rsidRPr="006D1937" w:rsidRDefault="006D1937" w:rsidP="00B97BC3">
      <w:pPr>
        <w:overflowPunct w:val="0"/>
        <w:autoSpaceDE w:val="0"/>
        <w:autoSpaceDN w:val="0"/>
        <w:adjustRightInd w:val="0"/>
        <w:spacing w:after="0" w:line="240" w:lineRule="auto"/>
        <w:jc w:val="center"/>
        <w:textAlignment w:val="baseline"/>
        <w:rPr>
          <w:rFonts w:ascii="Calibri" w:eastAsia="Times New Roman" w:hAnsi="Calibri" w:cs="Times New Roman"/>
          <w:b/>
          <w:sz w:val="32"/>
          <w:szCs w:val="20"/>
          <w:lang w:val="fr-FR" w:eastAsia="en-US"/>
        </w:rPr>
      </w:pPr>
      <w:r w:rsidRPr="006D1937">
        <w:rPr>
          <w:rFonts w:ascii="Calibri" w:eastAsia="Times New Roman" w:hAnsi="Calibri" w:cs="Times New Roman"/>
          <w:szCs w:val="20"/>
          <w:lang w:val="fr-FR" w:eastAsia="en-US"/>
        </w:rPr>
        <w:t>Juneau, AK 99811-0500</w:t>
      </w:r>
    </w:p>
    <w:p w14:paraId="21DB2560" w14:textId="77777777" w:rsidR="006D1937" w:rsidRPr="006D1937" w:rsidRDefault="006D1937" w:rsidP="00E94E19">
      <w:pPr>
        <w:overflowPunct w:val="0"/>
        <w:autoSpaceDE w:val="0"/>
        <w:autoSpaceDN w:val="0"/>
        <w:adjustRightInd w:val="0"/>
        <w:spacing w:before="240" w:after="200" w:line="240" w:lineRule="auto"/>
        <w:jc w:val="both"/>
        <w:textAlignment w:val="baseline"/>
        <w:rPr>
          <w:rFonts w:ascii="Calibri" w:eastAsia="Times New Roman" w:hAnsi="Calibri" w:cs="Times New Roman"/>
          <w:b/>
          <w:sz w:val="32"/>
          <w:szCs w:val="20"/>
          <w:lang w:val="fr-FR" w:eastAsia="en-US"/>
        </w:rPr>
      </w:pPr>
    </w:p>
    <w:p w14:paraId="70EFF279" w14:textId="59BDAD1D" w:rsidR="000D0E19" w:rsidRPr="006D1937" w:rsidRDefault="000D0E19" w:rsidP="00E94E19">
      <w:pPr>
        <w:jc w:val="both"/>
        <w:rPr>
          <w:lang w:val="fr-FR"/>
        </w:rPr>
      </w:pPr>
    </w:p>
    <w:p w14:paraId="59EBEEFA" w14:textId="77777777" w:rsidR="006D1937" w:rsidRDefault="006D1937" w:rsidP="00E94E19">
      <w:pPr>
        <w:jc w:val="both"/>
        <w:rPr>
          <w:lang w:val="fr-FR"/>
        </w:rPr>
        <w:sectPr w:rsidR="006D1937" w:rsidSect="009309A9">
          <w:pgSz w:w="12240" w:h="15840"/>
          <w:pgMar w:top="1080" w:right="1080" w:bottom="720" w:left="1080" w:header="720" w:footer="720" w:gutter="0"/>
          <w:cols w:space="720"/>
          <w:docGrid w:linePitch="360"/>
        </w:sectPr>
      </w:pPr>
    </w:p>
    <w:p w14:paraId="5B80104B" w14:textId="77777777" w:rsidR="001261F3" w:rsidRDefault="001261F3" w:rsidP="00E94E19">
      <w:pPr>
        <w:jc w:val="both"/>
        <w:rPr>
          <w:lang w:val="fr-FR"/>
        </w:rPr>
      </w:pPr>
    </w:p>
    <w:p w14:paraId="57F29752" w14:textId="77777777" w:rsidR="006D1937" w:rsidRDefault="006D1937" w:rsidP="00E94E19">
      <w:pPr>
        <w:jc w:val="both"/>
        <w:rPr>
          <w:lang w:val="fr-FR"/>
        </w:rPr>
      </w:pPr>
    </w:p>
    <w:p w14:paraId="332E756E" w14:textId="77777777" w:rsidR="006D1937" w:rsidRPr="00D04DF3" w:rsidRDefault="006D1937" w:rsidP="00E94E19">
      <w:pPr>
        <w:jc w:val="both"/>
        <w:rPr>
          <w:lang w:val="fr-FR"/>
        </w:rPr>
      </w:pPr>
    </w:p>
    <w:p w14:paraId="136C6941" w14:textId="77777777" w:rsidR="006D1937" w:rsidRPr="00D04DF3" w:rsidRDefault="006D1937" w:rsidP="00E94E19">
      <w:pPr>
        <w:jc w:val="both"/>
        <w:rPr>
          <w:lang w:val="fr-FR"/>
        </w:rPr>
      </w:pPr>
    </w:p>
    <w:p w14:paraId="0F252CFA" w14:textId="6825761C" w:rsidR="006D1937" w:rsidRPr="00C5433A" w:rsidRDefault="00C5433A" w:rsidP="00B97BC3">
      <w:pPr>
        <w:jc w:val="center"/>
        <w:rPr>
          <w:rFonts w:asciiTheme="majorHAnsi" w:hAnsiTheme="majorHAnsi" w:cstheme="majorHAnsi"/>
          <w:color w:val="003F80" w:themeColor="accent2"/>
          <w:sz w:val="40"/>
          <w:szCs w:val="40"/>
        </w:rPr>
      </w:pPr>
      <w:r w:rsidRPr="00C5433A">
        <w:rPr>
          <w:rFonts w:asciiTheme="majorHAnsi" w:hAnsiTheme="majorHAnsi" w:cstheme="majorHAnsi"/>
          <w:color w:val="003F80" w:themeColor="accent2"/>
          <w:sz w:val="40"/>
          <w:szCs w:val="40"/>
        </w:rPr>
        <w:t>CHARTER SCHOOL APPLICATION</w:t>
      </w:r>
    </w:p>
    <w:p w14:paraId="203B2433" w14:textId="1A234478" w:rsidR="006D1937" w:rsidRPr="005F2919" w:rsidRDefault="005F2919" w:rsidP="00B97BC3">
      <w:pPr>
        <w:jc w:val="center"/>
        <w:rPr>
          <w:color w:val="003F80" w:themeColor="accent2"/>
          <w:lang w:val="en"/>
        </w:rPr>
      </w:pPr>
      <w:r w:rsidRPr="005F2919">
        <w:rPr>
          <w:color w:val="003F80" w:themeColor="accent2"/>
          <w:lang w:val="en"/>
        </w:rPr>
        <w:t>SOLDOTNA ELEMENTARY CHARTER SCHOOL</w:t>
      </w:r>
    </w:p>
    <w:p w14:paraId="17E886E8" w14:textId="77777777" w:rsidR="006D1937" w:rsidRPr="006D1937" w:rsidRDefault="006D1937" w:rsidP="00B97BC3">
      <w:pPr>
        <w:jc w:val="center"/>
        <w:rPr>
          <w:lang w:val="en"/>
        </w:rPr>
      </w:pPr>
      <w:r w:rsidRPr="006D1937">
        <w:rPr>
          <w:i/>
          <w:iCs/>
          <w:lang w:val="en"/>
        </w:rPr>
        <w:t>Proposed Conversion Charter School</w:t>
      </w:r>
    </w:p>
    <w:p w14:paraId="4E8C259B" w14:textId="77777777" w:rsidR="006D1937" w:rsidRPr="006D1937" w:rsidRDefault="006D1937" w:rsidP="00B97BC3">
      <w:pPr>
        <w:jc w:val="center"/>
        <w:rPr>
          <w:lang w:val="en"/>
        </w:rPr>
      </w:pPr>
      <w:r w:rsidRPr="006D1937">
        <w:rPr>
          <w:lang w:val="en"/>
        </w:rPr>
        <w:t>Kenai Peninsula Borough School District</w:t>
      </w:r>
    </w:p>
    <w:p w14:paraId="718B9568" w14:textId="77777777" w:rsidR="006D1937" w:rsidRPr="006D1937" w:rsidRDefault="006D1937" w:rsidP="00B97BC3">
      <w:pPr>
        <w:jc w:val="center"/>
        <w:rPr>
          <w:lang w:val="en"/>
        </w:rPr>
      </w:pPr>
    </w:p>
    <w:p w14:paraId="12EF986A" w14:textId="77777777" w:rsidR="006D1937" w:rsidRPr="00C5433A" w:rsidRDefault="006D1937" w:rsidP="00B97BC3">
      <w:pPr>
        <w:jc w:val="center"/>
        <w:rPr>
          <w:i/>
          <w:iCs/>
          <w:color w:val="003F80" w:themeColor="accent2"/>
          <w:lang w:val="en"/>
        </w:rPr>
      </w:pPr>
      <w:r w:rsidRPr="00C5433A">
        <w:rPr>
          <w:b/>
          <w:bCs/>
          <w:color w:val="003F80" w:themeColor="accent2"/>
          <w:lang w:val="en"/>
        </w:rPr>
        <w:t>School Mission</w:t>
      </w:r>
    </w:p>
    <w:p w14:paraId="0CB6E810" w14:textId="77777777" w:rsidR="006D1937" w:rsidRPr="006D1937" w:rsidRDefault="006D1937" w:rsidP="00B97BC3">
      <w:pPr>
        <w:jc w:val="center"/>
        <w:rPr>
          <w:i/>
          <w:iCs/>
          <w:lang w:val="en"/>
        </w:rPr>
      </w:pPr>
      <w:r w:rsidRPr="006D1937">
        <w:rPr>
          <w:i/>
          <w:iCs/>
          <w:lang w:val="en"/>
        </w:rPr>
        <w:t>Soldotna Elementary Charter School exists to ensure every student grows, achieves, and leaves with the foundational skills needed to succeed in their next stage of education and life. Our approach is grounded in strong core academics and reinforced by a supportive and consistent school culture.</w:t>
      </w:r>
    </w:p>
    <w:p w14:paraId="3104BF61" w14:textId="77777777" w:rsidR="006D1937" w:rsidRDefault="006D1937" w:rsidP="00E94E19">
      <w:pPr>
        <w:jc w:val="both"/>
        <w:rPr>
          <w:lang w:val="en"/>
        </w:rPr>
      </w:pPr>
    </w:p>
    <w:p w14:paraId="530CA75A" w14:textId="77777777" w:rsidR="006D1937" w:rsidRDefault="006D1937" w:rsidP="00E94E19">
      <w:pPr>
        <w:jc w:val="both"/>
        <w:rPr>
          <w:lang w:val="en"/>
        </w:rPr>
      </w:pPr>
    </w:p>
    <w:p w14:paraId="53087CB5" w14:textId="77777777" w:rsidR="004211BA" w:rsidRDefault="004211BA" w:rsidP="00E94E19">
      <w:pPr>
        <w:jc w:val="both"/>
        <w:rPr>
          <w:lang w:val="en"/>
        </w:rPr>
        <w:sectPr w:rsidR="004211BA" w:rsidSect="009309A9">
          <w:footerReference w:type="default" r:id="rId12"/>
          <w:pgSz w:w="12240" w:h="15840"/>
          <w:pgMar w:top="1080" w:right="1080" w:bottom="720" w:left="1080" w:header="720" w:footer="720" w:gutter="0"/>
          <w:cols w:space="720"/>
          <w:docGrid w:linePitch="360"/>
        </w:sectPr>
      </w:pPr>
    </w:p>
    <w:sdt>
      <w:sdtPr>
        <w:rPr>
          <w:rFonts w:asciiTheme="minorHAnsi" w:eastAsiaTheme="minorEastAsia" w:hAnsiTheme="minorHAnsi" w:cstheme="minorBidi"/>
          <w:color w:val="auto"/>
          <w:sz w:val="24"/>
          <w:szCs w:val="24"/>
          <w:lang w:eastAsia="ja-JP"/>
        </w:rPr>
        <w:id w:val="1350599831"/>
        <w:docPartObj>
          <w:docPartGallery w:val="Table of Contents"/>
          <w:docPartUnique/>
        </w:docPartObj>
      </w:sdtPr>
      <w:sdtEndPr>
        <w:rPr>
          <w:b/>
          <w:bCs/>
          <w:noProof/>
        </w:rPr>
      </w:sdtEndPr>
      <w:sdtContent>
        <w:p w14:paraId="5081E9B4" w14:textId="25C89511" w:rsidR="00752C1B" w:rsidRDefault="008B3031" w:rsidP="00367D96">
          <w:pPr>
            <w:pStyle w:val="TOCHeading"/>
          </w:pPr>
          <w:r>
            <w:t xml:space="preserve">Table of </w:t>
          </w:r>
          <w:r w:rsidR="00752C1B">
            <w:t>Contents</w:t>
          </w:r>
        </w:p>
        <w:p w14:paraId="6A772410" w14:textId="77777777" w:rsidR="002113A6" w:rsidRDefault="00544EB8">
          <w:pPr>
            <w:pStyle w:val="TOC1"/>
            <w:tabs>
              <w:tab w:val="right" w:leader="dot" w:pos="9350"/>
            </w:tabs>
            <w:rPr>
              <w:ins w:id="0" w:author="Ben Cheah" w:date="2026-10-11T19:45:00Z" w16du:dateUtc="2026-10-12T03:45:00Z"/>
              <w:noProof/>
              <w:kern w:val="2"/>
              <w:lang w:eastAsia="en-US"/>
              <w14:ligatures w14:val="standardContextual"/>
            </w:rPr>
          </w:pPr>
          <w:r w:rsidRPr="00B7559C">
            <w:rPr>
              <w:b/>
              <w:bCs/>
              <w:noProof/>
              <w:sz w:val="18"/>
              <w:szCs w:val="18"/>
            </w:rPr>
            <w:fldChar w:fldCharType="begin"/>
          </w:r>
          <w:r w:rsidRPr="00B7559C">
            <w:rPr>
              <w:b/>
              <w:bCs/>
              <w:noProof/>
              <w:sz w:val="18"/>
              <w:szCs w:val="18"/>
            </w:rPr>
            <w:instrText xml:space="preserve"> TOC \h \z \t "Heading 1,1,Heading 2,2,Heading 9,1" </w:instrText>
          </w:r>
          <w:r w:rsidRPr="00B7559C">
            <w:rPr>
              <w:b/>
              <w:bCs/>
              <w:noProof/>
              <w:sz w:val="18"/>
              <w:szCs w:val="18"/>
            </w:rPr>
            <w:fldChar w:fldCharType="separate"/>
          </w:r>
          <w:ins w:id="1" w:author="Ben Cheah" w:date="2026-10-11T19:45:00Z" w16du:dateUtc="2026-10-12T03:45:00Z">
            <w:r w:rsidR="002113A6">
              <w:rPr>
                <w:b/>
                <w:bCs/>
                <w:noProof/>
              </w:rPr>
              <w:t xml:space="preserve">Error! Cannot open file referenced on page </w:t>
            </w:r>
            <w:r w:rsidR="002113A6">
              <w:rPr>
                <w:noProof/>
                <w:kern w:val="2"/>
                <w:lang w:eastAsia="en-US"/>
                <w14:ligatures w14:val="standardContextual"/>
              </w:rPr>
              <w:t>1</w:t>
            </w:r>
          </w:ins>
        </w:p>
        <w:p w14:paraId="77AF5885" w14:textId="236C815B" w:rsidR="002113A6" w:rsidRDefault="002113A6">
          <w:pPr>
            <w:pStyle w:val="TOC1"/>
            <w:tabs>
              <w:tab w:val="left" w:pos="1440"/>
              <w:tab w:val="right" w:leader="dot" w:pos="9350"/>
            </w:tabs>
            <w:rPr>
              <w:ins w:id="2" w:author="Ben Cheah" w:date="2026-10-11T19:45:00Z" w16du:dateUtc="2026-10-12T03:45:00Z"/>
              <w:noProof/>
              <w:kern w:val="2"/>
              <w:lang w:eastAsia="en-US"/>
              <w14:ligatures w14:val="standardContextual"/>
            </w:rPr>
          </w:pPr>
          <w:ins w:id="3"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"_Toc242640349"</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 1.</w:t>
            </w:r>
            <w:r>
              <w:rPr>
                <w:noProof/>
                <w:kern w:val="2"/>
                <w:lang w:eastAsia="en-US"/>
                <w14:ligatures w14:val="standardContextual"/>
              </w:rPr>
              <w:tab/>
            </w:r>
            <w:r w:rsidRPr="005F1014">
              <w:rPr>
                <w:rStyle w:val="Hyperlink"/>
                <w:noProof/>
              </w:rPr>
              <w:t>Establishment of the Charter at the Local Level</w:t>
            </w:r>
            <w:r>
              <w:rPr>
                <w:noProof/>
                <w:webHidden/>
              </w:rPr>
              <w:tab/>
            </w:r>
            <w:r>
              <w:rPr>
                <w:noProof/>
                <w:webHidden/>
              </w:rPr>
              <w:fldChar w:fldCharType="begin"/>
            </w:r>
            <w:r>
              <w:rPr>
                <w:noProof/>
                <w:webHidden/>
              </w:rPr>
              <w:instrText xml:space="preserve"> PAGEREF _Toc242640349 \h </w:instrText>
            </w:r>
          </w:ins>
          <w:r>
            <w:rPr>
              <w:noProof/>
              <w:webHidden/>
            </w:rPr>
          </w:r>
          <w:ins w:id="4" w:author="Ben Cheah" w:date="2026-10-11T19:45:00Z" w16du:dateUtc="2026-10-12T03:45:00Z">
            <w:r>
              <w:rPr>
                <w:noProof/>
                <w:webHidden/>
              </w:rPr>
              <w:fldChar w:fldCharType="separate"/>
            </w:r>
            <w:r>
              <w:rPr>
                <w:noProof/>
                <w:webHidden/>
              </w:rPr>
              <w:t>2</w:t>
            </w:r>
            <w:r>
              <w:rPr>
                <w:noProof/>
                <w:webHidden/>
              </w:rPr>
              <w:fldChar w:fldCharType="end"/>
            </w:r>
            <w:r w:rsidRPr="005F1014">
              <w:rPr>
                <w:rStyle w:val="Hyperlink"/>
                <w:noProof/>
              </w:rPr>
              <w:fldChar w:fldCharType="end"/>
            </w:r>
          </w:ins>
        </w:p>
        <w:p w14:paraId="1CE3D6F0" w14:textId="0C4B823D" w:rsidR="002113A6" w:rsidRDefault="002113A6">
          <w:pPr>
            <w:pStyle w:val="TOC2"/>
            <w:tabs>
              <w:tab w:val="left" w:pos="1680"/>
              <w:tab w:val="right" w:leader="dot" w:pos="9350"/>
            </w:tabs>
            <w:rPr>
              <w:ins w:id="5" w:author="Ben Cheah" w:date="2026-10-11T19:45:00Z" w16du:dateUtc="2026-10-12T03:45:00Z"/>
              <w:noProof/>
              <w:kern w:val="2"/>
              <w:lang w:eastAsia="en-US"/>
              <w14:ligatures w14:val="standardContextual"/>
            </w:rPr>
          </w:pPr>
          <w:ins w:id="6"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"_Toc242640350"</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Section1.i.</w:t>
            </w:r>
            <w:r>
              <w:rPr>
                <w:noProof/>
                <w:kern w:val="2"/>
                <w:lang w:eastAsia="en-US"/>
                <w14:ligatures w14:val="standardContextual"/>
              </w:rPr>
              <w:tab/>
            </w:r>
            <w:r w:rsidRPr="005F1014">
              <w:rPr>
                <w:rStyle w:val="Hyperlink"/>
                <w:noProof/>
              </w:rPr>
              <w:t>Primary Purpose, Differentiation, and Target Population</w:t>
            </w:r>
            <w:r>
              <w:rPr>
                <w:noProof/>
                <w:webHidden/>
              </w:rPr>
              <w:tab/>
            </w:r>
            <w:r>
              <w:rPr>
                <w:noProof/>
                <w:webHidden/>
              </w:rPr>
              <w:fldChar w:fldCharType="begin"/>
            </w:r>
            <w:r>
              <w:rPr>
                <w:noProof/>
                <w:webHidden/>
              </w:rPr>
              <w:instrText xml:space="preserve"> PAGEREF _Toc242640350 \h </w:instrText>
            </w:r>
          </w:ins>
          <w:r>
            <w:rPr>
              <w:noProof/>
              <w:webHidden/>
            </w:rPr>
          </w:r>
          <w:ins w:id="7" w:author="Ben Cheah" w:date="2026-10-11T19:45:00Z" w16du:dateUtc="2026-10-12T03:45:00Z">
            <w:r>
              <w:rPr>
                <w:noProof/>
                <w:webHidden/>
              </w:rPr>
              <w:fldChar w:fldCharType="separate"/>
            </w:r>
            <w:r>
              <w:rPr>
                <w:noProof/>
                <w:webHidden/>
              </w:rPr>
              <w:t>2</w:t>
            </w:r>
            <w:r>
              <w:rPr>
                <w:noProof/>
                <w:webHidden/>
              </w:rPr>
              <w:fldChar w:fldCharType="end"/>
            </w:r>
            <w:r w:rsidRPr="005F1014">
              <w:rPr>
                <w:rStyle w:val="Hyperlink"/>
                <w:noProof/>
              </w:rPr>
              <w:fldChar w:fldCharType="end"/>
            </w:r>
          </w:ins>
        </w:p>
        <w:p w14:paraId="6BB968F6" w14:textId="1615F6CF" w:rsidR="002113A6" w:rsidRDefault="002113A6">
          <w:pPr>
            <w:pStyle w:val="TOC2"/>
            <w:tabs>
              <w:tab w:val="left" w:pos="1680"/>
              <w:tab w:val="right" w:leader="dot" w:pos="9350"/>
            </w:tabs>
            <w:rPr>
              <w:ins w:id="8" w:author="Ben Cheah" w:date="2026-10-11T19:45:00Z" w16du:dateUtc="2026-10-12T03:45:00Z"/>
              <w:noProof/>
              <w:kern w:val="2"/>
              <w:lang w:eastAsia="en-US"/>
              <w14:ligatures w14:val="standardContextual"/>
            </w:rPr>
          </w:pPr>
          <w:ins w:id="9"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"_Toc242640351"</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Section1.ii.</w:t>
            </w:r>
            <w:r>
              <w:rPr>
                <w:noProof/>
                <w:kern w:val="2"/>
                <w:lang w:eastAsia="en-US"/>
                <w14:ligatures w14:val="standardContextual"/>
              </w:rPr>
              <w:tab/>
            </w:r>
            <w:r w:rsidRPr="005F1014">
              <w:rPr>
                <w:rStyle w:val="Hyperlink"/>
                <w:noProof/>
              </w:rPr>
              <w:t>Evidence of the local school board approval</w:t>
            </w:r>
            <w:r>
              <w:rPr>
                <w:noProof/>
                <w:webHidden/>
              </w:rPr>
              <w:tab/>
            </w:r>
            <w:r>
              <w:rPr>
                <w:noProof/>
                <w:webHidden/>
              </w:rPr>
              <w:fldChar w:fldCharType="begin"/>
            </w:r>
            <w:r>
              <w:rPr>
                <w:noProof/>
                <w:webHidden/>
              </w:rPr>
              <w:instrText xml:space="preserve"> PAGEREF _Toc242640351 \h </w:instrText>
            </w:r>
          </w:ins>
          <w:r>
            <w:rPr>
              <w:noProof/>
              <w:webHidden/>
            </w:rPr>
          </w:r>
          <w:ins w:id="10" w:author="Ben Cheah" w:date="2026-10-11T19:45:00Z" w16du:dateUtc="2026-10-12T03:45:00Z">
            <w:r>
              <w:rPr>
                <w:noProof/>
                <w:webHidden/>
              </w:rPr>
              <w:fldChar w:fldCharType="separate"/>
            </w:r>
            <w:r>
              <w:rPr>
                <w:noProof/>
                <w:webHidden/>
              </w:rPr>
              <w:t>3</w:t>
            </w:r>
            <w:r>
              <w:rPr>
                <w:noProof/>
                <w:webHidden/>
              </w:rPr>
              <w:fldChar w:fldCharType="end"/>
            </w:r>
            <w:r w:rsidRPr="005F1014">
              <w:rPr>
                <w:rStyle w:val="Hyperlink"/>
                <w:noProof/>
              </w:rPr>
              <w:fldChar w:fldCharType="end"/>
            </w:r>
          </w:ins>
        </w:p>
        <w:p w14:paraId="42FC92EA" w14:textId="11F4FCD6" w:rsidR="002113A6" w:rsidRDefault="002113A6">
          <w:pPr>
            <w:pStyle w:val="TOC2"/>
            <w:tabs>
              <w:tab w:val="left" w:pos="1920"/>
              <w:tab w:val="right" w:leader="dot" w:pos="9350"/>
            </w:tabs>
            <w:rPr>
              <w:ins w:id="11" w:author="Ben Cheah" w:date="2026-10-11T19:45:00Z" w16du:dateUtc="2026-10-12T03:45:00Z"/>
              <w:noProof/>
              <w:kern w:val="2"/>
              <w:lang w:eastAsia="en-US"/>
              <w14:ligatures w14:val="standardContextual"/>
            </w:rPr>
          </w:pPr>
          <w:ins w:id="12"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"_Toc242640352"</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Section1.iii.</w:t>
            </w:r>
            <w:r>
              <w:rPr>
                <w:noProof/>
                <w:kern w:val="2"/>
                <w:lang w:eastAsia="en-US"/>
                <w14:ligatures w14:val="standardContextual"/>
              </w:rPr>
              <w:tab/>
            </w:r>
            <w:r w:rsidRPr="005F1014">
              <w:rPr>
                <w:rStyle w:val="Hyperlink"/>
                <w:noProof/>
              </w:rPr>
              <w:t>Evidence of the signed contract</w:t>
            </w:r>
            <w:r>
              <w:rPr>
                <w:noProof/>
                <w:webHidden/>
              </w:rPr>
              <w:tab/>
            </w:r>
            <w:r>
              <w:rPr>
                <w:noProof/>
                <w:webHidden/>
              </w:rPr>
              <w:fldChar w:fldCharType="begin"/>
            </w:r>
            <w:r>
              <w:rPr>
                <w:noProof/>
                <w:webHidden/>
              </w:rPr>
              <w:instrText xml:space="preserve"> PAGEREF _Toc242640352 \h </w:instrText>
            </w:r>
          </w:ins>
          <w:r>
            <w:rPr>
              <w:noProof/>
              <w:webHidden/>
            </w:rPr>
          </w:r>
          <w:ins w:id="13" w:author="Ben Cheah" w:date="2026-10-11T19:45:00Z" w16du:dateUtc="2026-10-12T03:45:00Z">
            <w:r>
              <w:rPr>
                <w:noProof/>
                <w:webHidden/>
              </w:rPr>
              <w:fldChar w:fldCharType="separate"/>
            </w:r>
            <w:r>
              <w:rPr>
                <w:noProof/>
                <w:webHidden/>
              </w:rPr>
              <w:t>3</w:t>
            </w:r>
            <w:r>
              <w:rPr>
                <w:noProof/>
                <w:webHidden/>
              </w:rPr>
              <w:fldChar w:fldCharType="end"/>
            </w:r>
            <w:r w:rsidRPr="005F1014">
              <w:rPr>
                <w:rStyle w:val="Hyperlink"/>
                <w:noProof/>
              </w:rPr>
              <w:fldChar w:fldCharType="end"/>
            </w:r>
          </w:ins>
        </w:p>
        <w:p w14:paraId="6E9CE40F" w14:textId="1ED696A9" w:rsidR="002113A6" w:rsidRDefault="002113A6">
          <w:pPr>
            <w:pStyle w:val="TOC2"/>
            <w:tabs>
              <w:tab w:val="left" w:pos="1920"/>
              <w:tab w:val="right" w:leader="dot" w:pos="9350"/>
            </w:tabs>
            <w:rPr>
              <w:ins w:id="14" w:author="Ben Cheah" w:date="2026-10-11T19:45:00Z" w16du:dateUtc="2026-10-12T03:45:00Z"/>
              <w:noProof/>
              <w:kern w:val="2"/>
              <w:lang w:eastAsia="en-US"/>
              <w14:ligatures w14:val="standardContextual"/>
            </w:rPr>
          </w:pPr>
          <w:ins w:id="15"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"_Toc242640353"</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Section1.iv.</w:t>
            </w:r>
            <w:r>
              <w:rPr>
                <w:noProof/>
                <w:kern w:val="2"/>
                <w:lang w:eastAsia="en-US"/>
                <w14:ligatures w14:val="standardContextual"/>
              </w:rPr>
              <w:tab/>
            </w:r>
            <w:r w:rsidRPr="005F1014">
              <w:rPr>
                <w:rStyle w:val="Hyperlink"/>
                <w:noProof/>
              </w:rPr>
              <w:t>Charter School Bylaws</w:t>
            </w:r>
            <w:r>
              <w:rPr>
                <w:noProof/>
                <w:webHidden/>
              </w:rPr>
              <w:tab/>
            </w:r>
            <w:r>
              <w:rPr>
                <w:noProof/>
                <w:webHidden/>
              </w:rPr>
              <w:fldChar w:fldCharType="begin"/>
            </w:r>
            <w:r>
              <w:rPr>
                <w:noProof/>
                <w:webHidden/>
              </w:rPr>
              <w:instrText xml:space="preserve"> PAGEREF _Toc242640353 \h </w:instrText>
            </w:r>
          </w:ins>
          <w:r>
            <w:rPr>
              <w:noProof/>
              <w:webHidden/>
            </w:rPr>
          </w:r>
          <w:ins w:id="16" w:author="Ben Cheah" w:date="2026-10-11T19:45:00Z" w16du:dateUtc="2026-10-12T03:45:00Z">
            <w:r>
              <w:rPr>
                <w:noProof/>
                <w:webHidden/>
              </w:rPr>
              <w:fldChar w:fldCharType="separate"/>
            </w:r>
            <w:r>
              <w:rPr>
                <w:noProof/>
                <w:webHidden/>
              </w:rPr>
              <w:t>3</w:t>
            </w:r>
            <w:r>
              <w:rPr>
                <w:noProof/>
                <w:webHidden/>
              </w:rPr>
              <w:fldChar w:fldCharType="end"/>
            </w:r>
            <w:r w:rsidRPr="005F1014">
              <w:rPr>
                <w:rStyle w:val="Hyperlink"/>
                <w:noProof/>
              </w:rPr>
              <w:fldChar w:fldCharType="end"/>
            </w:r>
          </w:ins>
        </w:p>
        <w:p w14:paraId="13E6177A" w14:textId="2AF0E71D" w:rsidR="002113A6" w:rsidRDefault="002113A6">
          <w:pPr>
            <w:pStyle w:val="TOC2"/>
            <w:tabs>
              <w:tab w:val="left" w:pos="1680"/>
              <w:tab w:val="right" w:leader="dot" w:pos="9350"/>
            </w:tabs>
            <w:rPr>
              <w:ins w:id="17" w:author="Ben Cheah" w:date="2026-10-11T19:45:00Z" w16du:dateUtc="2026-10-12T03:45:00Z"/>
              <w:noProof/>
              <w:kern w:val="2"/>
              <w:lang w:eastAsia="en-US"/>
              <w14:ligatures w14:val="standardContextual"/>
            </w:rPr>
          </w:pPr>
          <w:ins w:id="18"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"_Toc242640354"</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Section1.v.</w:t>
            </w:r>
            <w:r>
              <w:rPr>
                <w:noProof/>
                <w:kern w:val="2"/>
                <w:lang w:eastAsia="en-US"/>
                <w14:ligatures w14:val="standardContextual"/>
              </w:rPr>
              <w:tab/>
            </w:r>
            <w:r w:rsidRPr="005F1014">
              <w:rPr>
                <w:rStyle w:val="Hyperlink"/>
                <w:noProof/>
              </w:rPr>
              <w:t>Academic Policy Committee (APC)</w:t>
            </w:r>
            <w:r>
              <w:rPr>
                <w:noProof/>
                <w:webHidden/>
              </w:rPr>
              <w:tab/>
            </w:r>
            <w:r>
              <w:rPr>
                <w:noProof/>
                <w:webHidden/>
              </w:rPr>
              <w:fldChar w:fldCharType="begin"/>
            </w:r>
            <w:r>
              <w:rPr>
                <w:noProof/>
                <w:webHidden/>
              </w:rPr>
              <w:instrText xml:space="preserve"> PAGEREF _Toc242640354 \h </w:instrText>
            </w:r>
          </w:ins>
          <w:r>
            <w:rPr>
              <w:noProof/>
              <w:webHidden/>
            </w:rPr>
          </w:r>
          <w:ins w:id="19" w:author="Ben Cheah" w:date="2026-10-11T19:45:00Z" w16du:dateUtc="2026-10-12T03:45:00Z">
            <w:r>
              <w:rPr>
                <w:noProof/>
                <w:webHidden/>
              </w:rPr>
              <w:fldChar w:fldCharType="separate"/>
            </w:r>
            <w:r>
              <w:rPr>
                <w:noProof/>
                <w:webHidden/>
              </w:rPr>
              <w:t>4</w:t>
            </w:r>
            <w:r>
              <w:rPr>
                <w:noProof/>
                <w:webHidden/>
              </w:rPr>
              <w:fldChar w:fldCharType="end"/>
            </w:r>
            <w:r w:rsidRPr="005F1014">
              <w:rPr>
                <w:rStyle w:val="Hyperlink"/>
                <w:noProof/>
              </w:rPr>
              <w:fldChar w:fldCharType="end"/>
            </w:r>
          </w:ins>
        </w:p>
        <w:p w14:paraId="7D1F58E4" w14:textId="68B03AF5" w:rsidR="002113A6" w:rsidRDefault="002113A6">
          <w:pPr>
            <w:pStyle w:val="TOC1"/>
            <w:tabs>
              <w:tab w:val="left" w:pos="1440"/>
              <w:tab w:val="right" w:leader="dot" w:pos="9350"/>
            </w:tabs>
            <w:rPr>
              <w:ins w:id="20" w:author="Ben Cheah" w:date="2026-10-11T19:45:00Z" w16du:dateUtc="2026-10-12T03:45:00Z"/>
              <w:noProof/>
              <w:kern w:val="2"/>
              <w:lang w:eastAsia="en-US"/>
              <w14:ligatures w14:val="standardContextual"/>
            </w:rPr>
          </w:pPr>
          <w:ins w:id="21"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"_Toc242640355"</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 2.</w:t>
            </w:r>
            <w:r>
              <w:rPr>
                <w:noProof/>
                <w:kern w:val="2"/>
                <w:lang w:eastAsia="en-US"/>
                <w14:ligatures w14:val="standardContextual"/>
              </w:rPr>
              <w:tab/>
            </w:r>
            <w:r w:rsidRPr="005F1014">
              <w:rPr>
                <w:rStyle w:val="Hyperlink"/>
                <w:noProof/>
              </w:rPr>
              <w:t>Organization and Administration</w:t>
            </w:r>
            <w:r>
              <w:rPr>
                <w:noProof/>
                <w:webHidden/>
              </w:rPr>
              <w:tab/>
            </w:r>
            <w:r>
              <w:rPr>
                <w:noProof/>
                <w:webHidden/>
              </w:rPr>
              <w:fldChar w:fldCharType="begin"/>
            </w:r>
            <w:r>
              <w:rPr>
                <w:noProof/>
                <w:webHidden/>
              </w:rPr>
              <w:instrText xml:space="preserve"> PAGEREF _Toc242640355 \h </w:instrText>
            </w:r>
          </w:ins>
          <w:r>
            <w:rPr>
              <w:noProof/>
              <w:webHidden/>
            </w:rPr>
          </w:r>
          <w:ins w:id="22" w:author="Ben Cheah" w:date="2026-10-11T19:45:00Z" w16du:dateUtc="2026-10-12T03:45:00Z">
            <w:r>
              <w:rPr>
                <w:noProof/>
                <w:webHidden/>
              </w:rPr>
              <w:fldChar w:fldCharType="separate"/>
            </w:r>
            <w:r>
              <w:rPr>
                <w:noProof/>
                <w:webHidden/>
              </w:rPr>
              <w:t>6</w:t>
            </w:r>
            <w:r>
              <w:rPr>
                <w:noProof/>
                <w:webHidden/>
              </w:rPr>
              <w:fldChar w:fldCharType="end"/>
            </w:r>
            <w:r w:rsidRPr="005F1014">
              <w:rPr>
                <w:rStyle w:val="Hyperlink"/>
                <w:noProof/>
              </w:rPr>
              <w:fldChar w:fldCharType="end"/>
            </w:r>
          </w:ins>
        </w:p>
        <w:p w14:paraId="36A21E29" w14:textId="6F97D245" w:rsidR="002113A6" w:rsidRDefault="002113A6">
          <w:pPr>
            <w:pStyle w:val="TOC2"/>
            <w:tabs>
              <w:tab w:val="left" w:pos="1680"/>
              <w:tab w:val="right" w:leader="dot" w:pos="9350"/>
            </w:tabs>
            <w:rPr>
              <w:ins w:id="23" w:author="Ben Cheah" w:date="2026-10-11T19:45:00Z" w16du:dateUtc="2026-10-12T03:45:00Z"/>
              <w:noProof/>
              <w:kern w:val="2"/>
              <w:lang w:eastAsia="en-US"/>
              <w14:ligatures w14:val="standardContextual"/>
            </w:rPr>
          </w:pPr>
          <w:ins w:id="24"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"_Toc242640356"</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Section2.i.</w:t>
            </w:r>
            <w:r>
              <w:rPr>
                <w:noProof/>
                <w:kern w:val="2"/>
                <w:lang w:eastAsia="en-US"/>
                <w14:ligatures w14:val="standardContextual"/>
              </w:rPr>
              <w:tab/>
            </w:r>
            <w:r w:rsidRPr="005F1014">
              <w:rPr>
                <w:rStyle w:val="Hyperlink"/>
                <w:noProof/>
              </w:rPr>
              <w:t>Oversight of Charter School Operations</w:t>
            </w:r>
            <w:r>
              <w:rPr>
                <w:noProof/>
                <w:webHidden/>
              </w:rPr>
              <w:tab/>
            </w:r>
            <w:r>
              <w:rPr>
                <w:noProof/>
                <w:webHidden/>
              </w:rPr>
              <w:fldChar w:fldCharType="begin"/>
            </w:r>
            <w:r>
              <w:rPr>
                <w:noProof/>
                <w:webHidden/>
              </w:rPr>
              <w:instrText xml:space="preserve"> PAGEREF _Toc242640356 \h </w:instrText>
            </w:r>
          </w:ins>
          <w:r>
            <w:rPr>
              <w:noProof/>
              <w:webHidden/>
            </w:rPr>
          </w:r>
          <w:ins w:id="25" w:author="Ben Cheah" w:date="2026-10-11T19:45:00Z" w16du:dateUtc="2026-10-12T03:45:00Z">
            <w:r>
              <w:rPr>
                <w:noProof/>
                <w:webHidden/>
              </w:rPr>
              <w:fldChar w:fldCharType="separate"/>
            </w:r>
            <w:r>
              <w:rPr>
                <w:noProof/>
                <w:webHidden/>
              </w:rPr>
              <w:t>6</w:t>
            </w:r>
            <w:r>
              <w:rPr>
                <w:noProof/>
                <w:webHidden/>
              </w:rPr>
              <w:fldChar w:fldCharType="end"/>
            </w:r>
            <w:r w:rsidRPr="005F1014">
              <w:rPr>
                <w:rStyle w:val="Hyperlink"/>
                <w:noProof/>
              </w:rPr>
              <w:fldChar w:fldCharType="end"/>
            </w:r>
          </w:ins>
        </w:p>
        <w:p w14:paraId="046BE423" w14:textId="4952817D" w:rsidR="002113A6" w:rsidRDefault="002113A6">
          <w:pPr>
            <w:pStyle w:val="TOC2"/>
            <w:tabs>
              <w:tab w:val="left" w:pos="1680"/>
              <w:tab w:val="right" w:leader="dot" w:pos="9350"/>
            </w:tabs>
            <w:rPr>
              <w:ins w:id="26" w:author="Ben Cheah" w:date="2026-10-11T19:45:00Z" w16du:dateUtc="2026-10-12T03:45:00Z"/>
              <w:noProof/>
              <w:kern w:val="2"/>
              <w:lang w:eastAsia="en-US"/>
              <w14:ligatures w14:val="standardContextual"/>
            </w:rPr>
          </w:pPr>
          <w:ins w:id="27"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"_Toc242640357"</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Section2.ii.</w:t>
            </w:r>
            <w:r>
              <w:rPr>
                <w:noProof/>
                <w:kern w:val="2"/>
                <w:lang w:eastAsia="en-US"/>
                <w14:ligatures w14:val="standardContextual"/>
              </w:rPr>
              <w:tab/>
            </w:r>
            <w:r w:rsidRPr="005F1014">
              <w:rPr>
                <w:rStyle w:val="Hyperlink"/>
                <w:noProof/>
              </w:rPr>
              <w:t>Written Administrative Policy Manual</w:t>
            </w:r>
            <w:r>
              <w:rPr>
                <w:noProof/>
                <w:webHidden/>
              </w:rPr>
              <w:tab/>
            </w:r>
            <w:r>
              <w:rPr>
                <w:noProof/>
                <w:webHidden/>
              </w:rPr>
              <w:fldChar w:fldCharType="begin"/>
            </w:r>
            <w:r>
              <w:rPr>
                <w:noProof/>
                <w:webHidden/>
              </w:rPr>
              <w:instrText xml:space="preserve"> PAGEREF _Toc242640357 \h </w:instrText>
            </w:r>
          </w:ins>
          <w:r>
            <w:rPr>
              <w:noProof/>
              <w:webHidden/>
            </w:rPr>
          </w:r>
          <w:ins w:id="28" w:author="Ben Cheah" w:date="2026-10-11T19:45:00Z" w16du:dateUtc="2026-10-12T03:45:00Z">
            <w:r>
              <w:rPr>
                <w:noProof/>
                <w:webHidden/>
              </w:rPr>
              <w:fldChar w:fldCharType="separate"/>
            </w:r>
            <w:r>
              <w:rPr>
                <w:noProof/>
                <w:webHidden/>
              </w:rPr>
              <w:t>6</w:t>
            </w:r>
            <w:r>
              <w:rPr>
                <w:noProof/>
                <w:webHidden/>
              </w:rPr>
              <w:fldChar w:fldCharType="end"/>
            </w:r>
            <w:r w:rsidRPr="005F1014">
              <w:rPr>
                <w:rStyle w:val="Hyperlink"/>
                <w:noProof/>
              </w:rPr>
              <w:fldChar w:fldCharType="end"/>
            </w:r>
          </w:ins>
        </w:p>
        <w:p w14:paraId="3A1BD301" w14:textId="609AA872" w:rsidR="002113A6" w:rsidRDefault="002113A6">
          <w:pPr>
            <w:pStyle w:val="TOC2"/>
            <w:tabs>
              <w:tab w:val="left" w:pos="1920"/>
              <w:tab w:val="right" w:leader="dot" w:pos="9350"/>
            </w:tabs>
            <w:rPr>
              <w:ins w:id="29" w:author="Ben Cheah" w:date="2026-10-11T19:45:00Z" w16du:dateUtc="2026-10-12T03:45:00Z"/>
              <w:noProof/>
              <w:kern w:val="2"/>
              <w:lang w:eastAsia="en-US"/>
              <w14:ligatures w14:val="standardContextual"/>
            </w:rPr>
          </w:pPr>
          <w:ins w:id="30"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"_Toc242640358"</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Section2.iii.</w:t>
            </w:r>
            <w:r>
              <w:rPr>
                <w:noProof/>
                <w:kern w:val="2"/>
                <w:lang w:eastAsia="en-US"/>
                <w14:ligatures w14:val="standardContextual"/>
              </w:rPr>
              <w:tab/>
            </w:r>
            <w:r w:rsidRPr="005F1014">
              <w:rPr>
                <w:rStyle w:val="Hyperlink"/>
                <w:noProof/>
              </w:rPr>
              <w:t>Regular Parent and Teacher Contact for Continuous Improvement</w:t>
            </w:r>
            <w:r>
              <w:rPr>
                <w:noProof/>
                <w:webHidden/>
              </w:rPr>
              <w:tab/>
            </w:r>
            <w:r>
              <w:rPr>
                <w:noProof/>
                <w:webHidden/>
              </w:rPr>
              <w:fldChar w:fldCharType="begin"/>
            </w:r>
            <w:r>
              <w:rPr>
                <w:noProof/>
                <w:webHidden/>
              </w:rPr>
              <w:instrText xml:space="preserve"> PAGEREF _Toc242640358 \h </w:instrText>
            </w:r>
          </w:ins>
          <w:r>
            <w:rPr>
              <w:noProof/>
              <w:webHidden/>
            </w:rPr>
          </w:r>
          <w:ins w:id="31" w:author="Ben Cheah" w:date="2026-10-11T19:45:00Z" w16du:dateUtc="2026-10-12T03:45:00Z">
            <w:r>
              <w:rPr>
                <w:noProof/>
                <w:webHidden/>
              </w:rPr>
              <w:fldChar w:fldCharType="separate"/>
            </w:r>
            <w:r>
              <w:rPr>
                <w:noProof/>
                <w:webHidden/>
              </w:rPr>
              <w:t>6</w:t>
            </w:r>
            <w:r>
              <w:rPr>
                <w:noProof/>
                <w:webHidden/>
              </w:rPr>
              <w:fldChar w:fldCharType="end"/>
            </w:r>
            <w:r w:rsidRPr="005F1014">
              <w:rPr>
                <w:rStyle w:val="Hyperlink"/>
                <w:noProof/>
              </w:rPr>
              <w:fldChar w:fldCharType="end"/>
            </w:r>
          </w:ins>
        </w:p>
        <w:p w14:paraId="587AA15B" w14:textId="478FB725" w:rsidR="002113A6" w:rsidRDefault="002113A6">
          <w:pPr>
            <w:pStyle w:val="TOC2"/>
            <w:tabs>
              <w:tab w:val="left" w:pos="1920"/>
              <w:tab w:val="right" w:leader="dot" w:pos="9350"/>
            </w:tabs>
            <w:rPr>
              <w:ins w:id="32" w:author="Ben Cheah" w:date="2026-10-11T19:45:00Z" w16du:dateUtc="2026-10-12T03:45:00Z"/>
              <w:noProof/>
              <w:kern w:val="2"/>
              <w:lang w:eastAsia="en-US"/>
              <w14:ligatures w14:val="standardContextual"/>
            </w:rPr>
          </w:pPr>
          <w:ins w:id="33"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"_Toc242640359"</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Section2.iv.</w:t>
            </w:r>
            <w:r>
              <w:rPr>
                <w:noProof/>
                <w:kern w:val="2"/>
                <w:lang w:eastAsia="en-US"/>
                <w14:ligatures w14:val="standardContextual"/>
              </w:rPr>
              <w:tab/>
            </w:r>
            <w:r w:rsidRPr="005F1014">
              <w:rPr>
                <w:rStyle w:val="Hyperlink"/>
                <w:noProof/>
              </w:rPr>
              <w:t>APC Meetings to Monitor Progress</w:t>
            </w:r>
            <w:r>
              <w:rPr>
                <w:noProof/>
                <w:webHidden/>
              </w:rPr>
              <w:tab/>
            </w:r>
            <w:r>
              <w:rPr>
                <w:noProof/>
                <w:webHidden/>
              </w:rPr>
              <w:fldChar w:fldCharType="begin"/>
            </w:r>
            <w:r>
              <w:rPr>
                <w:noProof/>
                <w:webHidden/>
              </w:rPr>
              <w:instrText xml:space="preserve"> PAGEREF _Toc242640359 \h </w:instrText>
            </w:r>
          </w:ins>
          <w:r>
            <w:rPr>
              <w:noProof/>
              <w:webHidden/>
            </w:rPr>
          </w:r>
          <w:ins w:id="34" w:author="Ben Cheah" w:date="2026-10-11T19:45:00Z" w16du:dateUtc="2026-10-12T03:45:00Z">
            <w:r>
              <w:rPr>
                <w:noProof/>
                <w:webHidden/>
              </w:rPr>
              <w:fldChar w:fldCharType="separate"/>
            </w:r>
            <w:r>
              <w:rPr>
                <w:noProof/>
                <w:webHidden/>
              </w:rPr>
              <w:t>7</w:t>
            </w:r>
            <w:r>
              <w:rPr>
                <w:noProof/>
                <w:webHidden/>
              </w:rPr>
              <w:fldChar w:fldCharType="end"/>
            </w:r>
            <w:r w:rsidRPr="005F1014">
              <w:rPr>
                <w:rStyle w:val="Hyperlink"/>
                <w:noProof/>
              </w:rPr>
              <w:fldChar w:fldCharType="end"/>
            </w:r>
          </w:ins>
        </w:p>
        <w:p w14:paraId="738D11A6" w14:textId="7F3A35E0" w:rsidR="002113A6" w:rsidRDefault="002113A6">
          <w:pPr>
            <w:pStyle w:val="TOC2"/>
            <w:tabs>
              <w:tab w:val="left" w:pos="1680"/>
              <w:tab w:val="right" w:leader="dot" w:pos="9350"/>
            </w:tabs>
            <w:rPr>
              <w:ins w:id="35" w:author="Ben Cheah" w:date="2026-10-11T19:45:00Z" w16du:dateUtc="2026-10-12T03:45:00Z"/>
              <w:noProof/>
              <w:kern w:val="2"/>
              <w:lang w:eastAsia="en-US"/>
              <w14:ligatures w14:val="standardContextual"/>
            </w:rPr>
          </w:pPr>
          <w:ins w:id="36"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"_Toc242640360"</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Section2.v.</w:t>
            </w:r>
            <w:r>
              <w:rPr>
                <w:noProof/>
                <w:kern w:val="2"/>
                <w:lang w:eastAsia="en-US"/>
                <w14:ligatures w14:val="standardContextual"/>
              </w:rPr>
              <w:tab/>
            </w:r>
            <w:r w:rsidRPr="005F1014">
              <w:rPr>
                <w:rStyle w:val="Hyperlink"/>
                <w:noProof/>
              </w:rPr>
              <w:t>School Schedule and Calendar</w:t>
            </w:r>
            <w:r>
              <w:rPr>
                <w:noProof/>
                <w:webHidden/>
              </w:rPr>
              <w:tab/>
            </w:r>
            <w:r>
              <w:rPr>
                <w:noProof/>
                <w:webHidden/>
              </w:rPr>
              <w:fldChar w:fldCharType="begin"/>
            </w:r>
            <w:r>
              <w:rPr>
                <w:noProof/>
                <w:webHidden/>
              </w:rPr>
              <w:instrText xml:space="preserve"> PAGEREF _Toc242640360 \h </w:instrText>
            </w:r>
          </w:ins>
          <w:r>
            <w:rPr>
              <w:noProof/>
              <w:webHidden/>
            </w:rPr>
          </w:r>
          <w:ins w:id="37" w:author="Ben Cheah" w:date="2026-10-11T19:45:00Z" w16du:dateUtc="2026-10-12T03:45:00Z">
            <w:r>
              <w:rPr>
                <w:noProof/>
                <w:webHidden/>
              </w:rPr>
              <w:fldChar w:fldCharType="separate"/>
            </w:r>
            <w:r>
              <w:rPr>
                <w:noProof/>
                <w:webHidden/>
              </w:rPr>
              <w:t>7</w:t>
            </w:r>
            <w:r>
              <w:rPr>
                <w:noProof/>
                <w:webHidden/>
              </w:rPr>
              <w:fldChar w:fldCharType="end"/>
            </w:r>
            <w:r w:rsidRPr="005F1014">
              <w:rPr>
                <w:rStyle w:val="Hyperlink"/>
                <w:noProof/>
              </w:rPr>
              <w:fldChar w:fldCharType="end"/>
            </w:r>
          </w:ins>
        </w:p>
        <w:p w14:paraId="05EAF53C" w14:textId="4DAD4668" w:rsidR="002113A6" w:rsidRDefault="002113A6">
          <w:pPr>
            <w:pStyle w:val="TOC2"/>
            <w:tabs>
              <w:tab w:val="left" w:pos="1920"/>
              <w:tab w:val="right" w:leader="dot" w:pos="9350"/>
            </w:tabs>
            <w:rPr>
              <w:ins w:id="38" w:author="Ben Cheah" w:date="2026-10-11T19:45:00Z" w16du:dateUtc="2026-10-12T03:45:00Z"/>
              <w:noProof/>
              <w:kern w:val="2"/>
              <w:lang w:eastAsia="en-US"/>
              <w14:ligatures w14:val="standardContextual"/>
            </w:rPr>
          </w:pPr>
          <w:ins w:id="39"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"_Toc242640361"</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Section2.vi.</w:t>
            </w:r>
            <w:r>
              <w:rPr>
                <w:noProof/>
                <w:kern w:val="2"/>
                <w:lang w:eastAsia="en-US"/>
                <w14:ligatures w14:val="standardContextual"/>
              </w:rPr>
              <w:tab/>
            </w:r>
            <w:r w:rsidRPr="005F1014">
              <w:rPr>
                <w:rStyle w:val="Hyperlink"/>
                <w:noProof/>
              </w:rPr>
              <w:t>Alternative Educational Options</w:t>
            </w:r>
            <w:r>
              <w:rPr>
                <w:noProof/>
                <w:webHidden/>
              </w:rPr>
              <w:tab/>
            </w:r>
            <w:r>
              <w:rPr>
                <w:noProof/>
                <w:webHidden/>
              </w:rPr>
              <w:fldChar w:fldCharType="begin"/>
            </w:r>
            <w:r>
              <w:rPr>
                <w:noProof/>
                <w:webHidden/>
              </w:rPr>
              <w:instrText xml:space="preserve"> PAGEREF _Toc242640361 \h </w:instrText>
            </w:r>
          </w:ins>
          <w:r>
            <w:rPr>
              <w:noProof/>
              <w:webHidden/>
            </w:rPr>
          </w:r>
          <w:ins w:id="40" w:author="Ben Cheah" w:date="2026-10-11T19:45:00Z" w16du:dateUtc="2026-10-12T03:45:00Z">
            <w:r>
              <w:rPr>
                <w:noProof/>
                <w:webHidden/>
              </w:rPr>
              <w:fldChar w:fldCharType="separate"/>
            </w:r>
            <w:r>
              <w:rPr>
                <w:noProof/>
                <w:webHidden/>
              </w:rPr>
              <w:t>8</w:t>
            </w:r>
            <w:r>
              <w:rPr>
                <w:noProof/>
                <w:webHidden/>
              </w:rPr>
              <w:fldChar w:fldCharType="end"/>
            </w:r>
            <w:r w:rsidRPr="005F1014">
              <w:rPr>
                <w:rStyle w:val="Hyperlink"/>
                <w:noProof/>
              </w:rPr>
              <w:fldChar w:fldCharType="end"/>
            </w:r>
          </w:ins>
        </w:p>
        <w:p w14:paraId="21CEAFE1" w14:textId="5416C71E" w:rsidR="002113A6" w:rsidRDefault="002113A6">
          <w:pPr>
            <w:pStyle w:val="TOC1"/>
            <w:tabs>
              <w:tab w:val="left" w:pos="1440"/>
              <w:tab w:val="right" w:leader="dot" w:pos="9350"/>
            </w:tabs>
            <w:rPr>
              <w:ins w:id="41" w:author="Ben Cheah" w:date="2026-10-11T19:45:00Z" w16du:dateUtc="2026-10-12T03:45:00Z"/>
              <w:noProof/>
              <w:kern w:val="2"/>
              <w:lang w:eastAsia="en-US"/>
              <w14:ligatures w14:val="standardContextual"/>
            </w:rPr>
          </w:pPr>
          <w:ins w:id="42"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"_Toc242640362"</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 3.</w:t>
            </w:r>
            <w:r>
              <w:rPr>
                <w:noProof/>
                <w:kern w:val="2"/>
                <w:lang w:eastAsia="en-US"/>
                <w14:ligatures w14:val="standardContextual"/>
              </w:rPr>
              <w:tab/>
            </w:r>
            <w:r w:rsidRPr="005F1014">
              <w:rPr>
                <w:rStyle w:val="Hyperlink"/>
                <w:noProof/>
              </w:rPr>
              <w:t>Educational Program and Student Achievement</w:t>
            </w:r>
            <w:r>
              <w:rPr>
                <w:noProof/>
                <w:webHidden/>
              </w:rPr>
              <w:tab/>
            </w:r>
            <w:r>
              <w:rPr>
                <w:noProof/>
                <w:webHidden/>
              </w:rPr>
              <w:fldChar w:fldCharType="begin"/>
            </w:r>
            <w:r>
              <w:rPr>
                <w:noProof/>
                <w:webHidden/>
              </w:rPr>
              <w:instrText xml:space="preserve"> PAGEREF _Toc242640362 \h </w:instrText>
            </w:r>
          </w:ins>
          <w:r>
            <w:rPr>
              <w:noProof/>
              <w:webHidden/>
            </w:rPr>
          </w:r>
          <w:ins w:id="43" w:author="Ben Cheah" w:date="2026-10-11T19:45:00Z" w16du:dateUtc="2026-10-12T03:45:00Z">
            <w:r>
              <w:rPr>
                <w:noProof/>
                <w:webHidden/>
              </w:rPr>
              <w:fldChar w:fldCharType="separate"/>
            </w:r>
            <w:r>
              <w:rPr>
                <w:noProof/>
                <w:webHidden/>
              </w:rPr>
              <w:t>9</w:t>
            </w:r>
            <w:r>
              <w:rPr>
                <w:noProof/>
                <w:webHidden/>
              </w:rPr>
              <w:fldChar w:fldCharType="end"/>
            </w:r>
            <w:r w:rsidRPr="005F1014">
              <w:rPr>
                <w:rStyle w:val="Hyperlink"/>
                <w:noProof/>
              </w:rPr>
              <w:fldChar w:fldCharType="end"/>
            </w:r>
          </w:ins>
        </w:p>
        <w:p w14:paraId="113DFD3E" w14:textId="553C0558" w:rsidR="002113A6" w:rsidRDefault="002113A6">
          <w:pPr>
            <w:pStyle w:val="TOC2"/>
            <w:tabs>
              <w:tab w:val="left" w:pos="1680"/>
              <w:tab w:val="right" w:leader="dot" w:pos="9350"/>
            </w:tabs>
            <w:rPr>
              <w:ins w:id="44" w:author="Ben Cheah" w:date="2026-10-11T19:45:00Z" w16du:dateUtc="2026-10-12T03:45:00Z"/>
              <w:noProof/>
              <w:kern w:val="2"/>
              <w:lang w:eastAsia="en-US"/>
              <w14:ligatures w14:val="standardContextual"/>
            </w:rPr>
          </w:pPr>
          <w:ins w:id="45"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"_Toc242640363"</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Section3.i.</w:t>
            </w:r>
            <w:r>
              <w:rPr>
                <w:noProof/>
                <w:kern w:val="2"/>
                <w:lang w:eastAsia="en-US"/>
                <w14:ligatures w14:val="standardContextual"/>
              </w:rPr>
              <w:tab/>
            </w:r>
            <w:r w:rsidRPr="005F1014">
              <w:rPr>
                <w:rStyle w:val="Hyperlink"/>
                <w:noProof/>
              </w:rPr>
              <w:t>Description of Educational Program</w:t>
            </w:r>
            <w:r>
              <w:rPr>
                <w:noProof/>
                <w:webHidden/>
              </w:rPr>
              <w:tab/>
            </w:r>
            <w:r>
              <w:rPr>
                <w:noProof/>
                <w:webHidden/>
              </w:rPr>
              <w:fldChar w:fldCharType="begin"/>
            </w:r>
            <w:r>
              <w:rPr>
                <w:noProof/>
                <w:webHidden/>
              </w:rPr>
              <w:instrText xml:space="preserve"> PAGEREF _Toc242640363 \h </w:instrText>
            </w:r>
          </w:ins>
          <w:r>
            <w:rPr>
              <w:noProof/>
              <w:webHidden/>
            </w:rPr>
          </w:r>
          <w:ins w:id="46" w:author="Ben Cheah" w:date="2026-10-11T19:45:00Z" w16du:dateUtc="2026-10-12T03:45:00Z">
            <w:r>
              <w:rPr>
                <w:noProof/>
                <w:webHidden/>
              </w:rPr>
              <w:fldChar w:fldCharType="separate"/>
            </w:r>
            <w:r>
              <w:rPr>
                <w:noProof/>
                <w:webHidden/>
              </w:rPr>
              <w:t>9</w:t>
            </w:r>
            <w:r>
              <w:rPr>
                <w:noProof/>
                <w:webHidden/>
              </w:rPr>
              <w:fldChar w:fldCharType="end"/>
            </w:r>
            <w:r w:rsidRPr="005F1014">
              <w:rPr>
                <w:rStyle w:val="Hyperlink"/>
                <w:noProof/>
              </w:rPr>
              <w:fldChar w:fldCharType="end"/>
            </w:r>
          </w:ins>
        </w:p>
        <w:p w14:paraId="1228F756" w14:textId="4BF558C3" w:rsidR="002113A6" w:rsidRDefault="002113A6">
          <w:pPr>
            <w:pStyle w:val="TOC2"/>
            <w:tabs>
              <w:tab w:val="left" w:pos="1680"/>
              <w:tab w:val="right" w:leader="dot" w:pos="9350"/>
            </w:tabs>
            <w:rPr>
              <w:ins w:id="47" w:author="Ben Cheah" w:date="2026-10-11T19:45:00Z" w16du:dateUtc="2026-10-12T03:45:00Z"/>
              <w:noProof/>
              <w:kern w:val="2"/>
              <w:lang w:eastAsia="en-US"/>
              <w14:ligatures w14:val="standardContextual"/>
            </w:rPr>
          </w:pPr>
          <w:ins w:id="48"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"_Toc242640364"</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Section3.ii.</w:t>
            </w:r>
            <w:r>
              <w:rPr>
                <w:noProof/>
                <w:kern w:val="2"/>
                <w:lang w:eastAsia="en-US"/>
                <w14:ligatures w14:val="standardContextual"/>
              </w:rPr>
              <w:tab/>
            </w:r>
            <w:r w:rsidRPr="005F1014">
              <w:rPr>
                <w:rStyle w:val="Hyperlink"/>
                <w:noProof/>
              </w:rPr>
              <w:t>Teacher-to-Student Ratio and Projected Enrollment</w:t>
            </w:r>
            <w:r>
              <w:rPr>
                <w:noProof/>
                <w:webHidden/>
              </w:rPr>
              <w:tab/>
            </w:r>
            <w:r>
              <w:rPr>
                <w:noProof/>
                <w:webHidden/>
              </w:rPr>
              <w:fldChar w:fldCharType="begin"/>
            </w:r>
            <w:r>
              <w:rPr>
                <w:noProof/>
                <w:webHidden/>
              </w:rPr>
              <w:instrText xml:space="preserve"> PAGEREF _Toc242640364 \h </w:instrText>
            </w:r>
          </w:ins>
          <w:r>
            <w:rPr>
              <w:noProof/>
              <w:webHidden/>
            </w:rPr>
          </w:r>
          <w:ins w:id="49" w:author="Ben Cheah" w:date="2026-10-11T19:45:00Z" w16du:dateUtc="2026-10-12T03:45:00Z">
            <w:r>
              <w:rPr>
                <w:noProof/>
                <w:webHidden/>
              </w:rPr>
              <w:fldChar w:fldCharType="separate"/>
            </w:r>
            <w:r>
              <w:rPr>
                <w:noProof/>
                <w:webHidden/>
              </w:rPr>
              <w:t>10</w:t>
            </w:r>
            <w:r>
              <w:rPr>
                <w:noProof/>
                <w:webHidden/>
              </w:rPr>
              <w:fldChar w:fldCharType="end"/>
            </w:r>
            <w:r w:rsidRPr="005F1014">
              <w:rPr>
                <w:rStyle w:val="Hyperlink"/>
                <w:noProof/>
              </w:rPr>
              <w:fldChar w:fldCharType="end"/>
            </w:r>
          </w:ins>
        </w:p>
        <w:p w14:paraId="48A5607B" w14:textId="25E384D1" w:rsidR="002113A6" w:rsidRDefault="002113A6">
          <w:pPr>
            <w:pStyle w:val="TOC2"/>
            <w:tabs>
              <w:tab w:val="left" w:pos="1920"/>
              <w:tab w:val="right" w:leader="dot" w:pos="9350"/>
            </w:tabs>
            <w:rPr>
              <w:ins w:id="50" w:author="Ben Cheah" w:date="2026-10-11T19:45:00Z" w16du:dateUtc="2026-10-12T03:45:00Z"/>
              <w:noProof/>
              <w:kern w:val="2"/>
              <w:lang w:eastAsia="en-US"/>
              <w14:ligatures w14:val="standardContextual"/>
            </w:rPr>
          </w:pPr>
          <w:ins w:id="51"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"_Toc242640365"</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Section3.iii.</w:t>
            </w:r>
            <w:r>
              <w:rPr>
                <w:noProof/>
                <w:kern w:val="2"/>
                <w:lang w:eastAsia="en-US"/>
                <w14:ligatures w14:val="standardContextual"/>
              </w:rPr>
              <w:tab/>
            </w:r>
            <w:r w:rsidRPr="005F1014">
              <w:rPr>
                <w:rStyle w:val="Hyperlink"/>
                <w:noProof/>
              </w:rPr>
              <w:t>Written Instructional Program Aligned with State Standards</w:t>
            </w:r>
            <w:r>
              <w:rPr>
                <w:noProof/>
                <w:webHidden/>
              </w:rPr>
              <w:tab/>
            </w:r>
            <w:r>
              <w:rPr>
                <w:noProof/>
                <w:webHidden/>
              </w:rPr>
              <w:fldChar w:fldCharType="begin"/>
            </w:r>
            <w:r>
              <w:rPr>
                <w:noProof/>
                <w:webHidden/>
              </w:rPr>
              <w:instrText xml:space="preserve"> PAGEREF _Toc242640365 \h </w:instrText>
            </w:r>
          </w:ins>
          <w:r>
            <w:rPr>
              <w:noProof/>
              <w:webHidden/>
            </w:rPr>
          </w:r>
          <w:ins w:id="52" w:author="Ben Cheah" w:date="2026-10-11T19:45:00Z" w16du:dateUtc="2026-10-12T03:45:00Z">
            <w:r>
              <w:rPr>
                <w:noProof/>
                <w:webHidden/>
              </w:rPr>
              <w:fldChar w:fldCharType="separate"/>
            </w:r>
            <w:r>
              <w:rPr>
                <w:noProof/>
                <w:webHidden/>
              </w:rPr>
              <w:t>10</w:t>
            </w:r>
            <w:r>
              <w:rPr>
                <w:noProof/>
                <w:webHidden/>
              </w:rPr>
              <w:fldChar w:fldCharType="end"/>
            </w:r>
            <w:r w:rsidRPr="005F1014">
              <w:rPr>
                <w:rStyle w:val="Hyperlink"/>
                <w:noProof/>
              </w:rPr>
              <w:fldChar w:fldCharType="end"/>
            </w:r>
          </w:ins>
        </w:p>
        <w:p w14:paraId="0B73180B" w14:textId="387B643E" w:rsidR="002113A6" w:rsidRDefault="002113A6">
          <w:pPr>
            <w:pStyle w:val="TOC2"/>
            <w:tabs>
              <w:tab w:val="left" w:pos="1920"/>
              <w:tab w:val="right" w:leader="dot" w:pos="9350"/>
            </w:tabs>
            <w:rPr>
              <w:ins w:id="53" w:author="Ben Cheah" w:date="2026-10-11T19:45:00Z" w16du:dateUtc="2026-10-12T03:45:00Z"/>
              <w:noProof/>
              <w:kern w:val="2"/>
              <w:lang w:eastAsia="en-US"/>
              <w14:ligatures w14:val="standardContextual"/>
            </w:rPr>
          </w:pPr>
          <w:ins w:id="54"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"_Toc242640366"</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Section3.iv.</w:t>
            </w:r>
            <w:r>
              <w:rPr>
                <w:noProof/>
                <w:kern w:val="2"/>
                <w:lang w:eastAsia="en-US"/>
                <w14:ligatures w14:val="standardContextual"/>
              </w:rPr>
              <w:tab/>
            </w:r>
            <w:r w:rsidRPr="005F1014">
              <w:rPr>
                <w:rStyle w:val="Hyperlink"/>
                <w:noProof/>
              </w:rPr>
              <w:t>Plans for Serving Special Populations</w:t>
            </w:r>
            <w:r>
              <w:rPr>
                <w:noProof/>
                <w:webHidden/>
              </w:rPr>
              <w:tab/>
            </w:r>
            <w:r>
              <w:rPr>
                <w:noProof/>
                <w:webHidden/>
              </w:rPr>
              <w:fldChar w:fldCharType="begin"/>
            </w:r>
            <w:r>
              <w:rPr>
                <w:noProof/>
                <w:webHidden/>
              </w:rPr>
              <w:instrText xml:space="preserve"> PAGEREF _Toc242640366 \h </w:instrText>
            </w:r>
          </w:ins>
          <w:r>
            <w:rPr>
              <w:noProof/>
              <w:webHidden/>
            </w:rPr>
          </w:r>
          <w:ins w:id="55" w:author="Ben Cheah" w:date="2026-10-11T19:45:00Z" w16du:dateUtc="2026-10-12T03:45:00Z">
            <w:r>
              <w:rPr>
                <w:noProof/>
                <w:webHidden/>
              </w:rPr>
              <w:fldChar w:fldCharType="separate"/>
            </w:r>
            <w:r>
              <w:rPr>
                <w:noProof/>
                <w:webHidden/>
              </w:rPr>
              <w:t>11</w:t>
            </w:r>
            <w:r>
              <w:rPr>
                <w:noProof/>
                <w:webHidden/>
              </w:rPr>
              <w:fldChar w:fldCharType="end"/>
            </w:r>
            <w:r w:rsidRPr="005F1014">
              <w:rPr>
                <w:rStyle w:val="Hyperlink"/>
                <w:noProof/>
              </w:rPr>
              <w:fldChar w:fldCharType="end"/>
            </w:r>
          </w:ins>
        </w:p>
        <w:p w14:paraId="596E0ACD" w14:textId="4A24CE98" w:rsidR="002113A6" w:rsidRDefault="002113A6">
          <w:pPr>
            <w:pStyle w:val="TOC2"/>
            <w:tabs>
              <w:tab w:val="left" w:pos="1680"/>
              <w:tab w:val="right" w:leader="dot" w:pos="9350"/>
            </w:tabs>
            <w:rPr>
              <w:ins w:id="56" w:author="Ben Cheah" w:date="2026-10-11T19:45:00Z" w16du:dateUtc="2026-10-12T03:45:00Z"/>
              <w:noProof/>
              <w:kern w:val="2"/>
              <w:lang w:eastAsia="en-US"/>
              <w14:ligatures w14:val="standardContextual"/>
            </w:rPr>
          </w:pPr>
          <w:ins w:id="57"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"_Toc242640367"</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Section3.v.</w:t>
            </w:r>
            <w:r>
              <w:rPr>
                <w:noProof/>
                <w:kern w:val="2"/>
                <w:lang w:eastAsia="en-US"/>
                <w14:ligatures w14:val="standardContextual"/>
              </w:rPr>
              <w:tab/>
            </w:r>
            <w:r w:rsidRPr="005F1014">
              <w:rPr>
                <w:rStyle w:val="Hyperlink"/>
                <w:noProof/>
              </w:rPr>
              <w:t>Written Objectives for Program Achievement</w:t>
            </w:r>
            <w:r>
              <w:rPr>
                <w:noProof/>
                <w:webHidden/>
              </w:rPr>
              <w:tab/>
            </w:r>
            <w:r>
              <w:rPr>
                <w:noProof/>
                <w:webHidden/>
              </w:rPr>
              <w:fldChar w:fldCharType="begin"/>
            </w:r>
            <w:r>
              <w:rPr>
                <w:noProof/>
                <w:webHidden/>
              </w:rPr>
              <w:instrText xml:space="preserve"> PAGEREF _Toc242640367 \h </w:instrText>
            </w:r>
          </w:ins>
          <w:r>
            <w:rPr>
              <w:noProof/>
              <w:webHidden/>
            </w:rPr>
          </w:r>
          <w:ins w:id="58" w:author="Ben Cheah" w:date="2026-10-11T19:45:00Z" w16du:dateUtc="2026-10-12T03:45:00Z">
            <w:r>
              <w:rPr>
                <w:noProof/>
                <w:webHidden/>
              </w:rPr>
              <w:fldChar w:fldCharType="separate"/>
            </w:r>
            <w:r>
              <w:rPr>
                <w:noProof/>
                <w:webHidden/>
              </w:rPr>
              <w:t>12</w:t>
            </w:r>
            <w:r>
              <w:rPr>
                <w:noProof/>
                <w:webHidden/>
              </w:rPr>
              <w:fldChar w:fldCharType="end"/>
            </w:r>
            <w:r w:rsidRPr="005F1014">
              <w:rPr>
                <w:rStyle w:val="Hyperlink"/>
                <w:noProof/>
              </w:rPr>
              <w:fldChar w:fldCharType="end"/>
            </w:r>
          </w:ins>
        </w:p>
        <w:p w14:paraId="6DA14C23" w14:textId="55B44E30" w:rsidR="002113A6" w:rsidRDefault="002113A6">
          <w:pPr>
            <w:pStyle w:val="TOC2"/>
            <w:tabs>
              <w:tab w:val="left" w:pos="1920"/>
              <w:tab w:val="right" w:leader="dot" w:pos="9350"/>
            </w:tabs>
            <w:rPr>
              <w:ins w:id="59" w:author="Ben Cheah" w:date="2026-10-11T19:45:00Z" w16du:dateUtc="2026-10-12T03:45:00Z"/>
              <w:noProof/>
              <w:kern w:val="2"/>
              <w:lang w:eastAsia="en-US"/>
              <w14:ligatures w14:val="standardContextual"/>
            </w:rPr>
          </w:pPr>
          <w:ins w:id="60"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"_Toc242640368"</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Section3.vi.</w:t>
            </w:r>
            <w:r>
              <w:rPr>
                <w:noProof/>
                <w:kern w:val="2"/>
                <w:lang w:eastAsia="en-US"/>
                <w14:ligatures w14:val="standardContextual"/>
              </w:rPr>
              <w:tab/>
            </w:r>
            <w:r w:rsidRPr="005F1014">
              <w:rPr>
                <w:rStyle w:val="Hyperlink"/>
                <w:noProof/>
              </w:rPr>
              <w:t>Mechanisms for Student Assessment Beyond State Requirements</w:t>
            </w:r>
            <w:r>
              <w:rPr>
                <w:noProof/>
                <w:webHidden/>
              </w:rPr>
              <w:tab/>
            </w:r>
            <w:r>
              <w:rPr>
                <w:noProof/>
                <w:webHidden/>
              </w:rPr>
              <w:fldChar w:fldCharType="begin"/>
            </w:r>
            <w:r>
              <w:rPr>
                <w:noProof/>
                <w:webHidden/>
              </w:rPr>
              <w:instrText xml:space="preserve"> PAGEREF _Toc242640368 \h </w:instrText>
            </w:r>
          </w:ins>
          <w:r>
            <w:rPr>
              <w:noProof/>
              <w:webHidden/>
            </w:rPr>
          </w:r>
          <w:ins w:id="61" w:author="Ben Cheah" w:date="2026-10-11T19:45:00Z" w16du:dateUtc="2026-10-12T03:45:00Z">
            <w:r>
              <w:rPr>
                <w:noProof/>
                <w:webHidden/>
              </w:rPr>
              <w:fldChar w:fldCharType="separate"/>
            </w:r>
            <w:r>
              <w:rPr>
                <w:noProof/>
                <w:webHidden/>
              </w:rPr>
              <w:t>14</w:t>
            </w:r>
            <w:r>
              <w:rPr>
                <w:noProof/>
                <w:webHidden/>
              </w:rPr>
              <w:fldChar w:fldCharType="end"/>
            </w:r>
            <w:r w:rsidRPr="005F1014">
              <w:rPr>
                <w:rStyle w:val="Hyperlink"/>
                <w:noProof/>
              </w:rPr>
              <w:fldChar w:fldCharType="end"/>
            </w:r>
          </w:ins>
        </w:p>
        <w:p w14:paraId="5FF2C99B" w14:textId="09394F1E" w:rsidR="002113A6" w:rsidRDefault="002113A6">
          <w:pPr>
            <w:pStyle w:val="TOC1"/>
            <w:tabs>
              <w:tab w:val="left" w:pos="1440"/>
              <w:tab w:val="right" w:leader="dot" w:pos="9350"/>
            </w:tabs>
            <w:rPr>
              <w:ins w:id="62" w:author="Ben Cheah" w:date="2026-10-11T19:45:00Z" w16du:dateUtc="2026-10-12T03:45:00Z"/>
              <w:noProof/>
              <w:kern w:val="2"/>
              <w:lang w:eastAsia="en-US"/>
              <w14:ligatures w14:val="standardContextual"/>
            </w:rPr>
          </w:pPr>
          <w:ins w:id="63"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"_Toc242640369"</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 4.</w:t>
            </w:r>
            <w:r>
              <w:rPr>
                <w:noProof/>
                <w:kern w:val="2"/>
                <w:lang w:eastAsia="en-US"/>
                <w14:ligatures w14:val="standardContextual"/>
              </w:rPr>
              <w:tab/>
            </w:r>
            <w:r w:rsidRPr="005F1014">
              <w:rPr>
                <w:rStyle w:val="Hyperlink"/>
                <w:noProof/>
              </w:rPr>
              <w:t>Professional Development</w:t>
            </w:r>
            <w:r>
              <w:rPr>
                <w:noProof/>
                <w:webHidden/>
              </w:rPr>
              <w:tab/>
            </w:r>
            <w:r>
              <w:rPr>
                <w:noProof/>
                <w:webHidden/>
              </w:rPr>
              <w:fldChar w:fldCharType="begin"/>
            </w:r>
            <w:r>
              <w:rPr>
                <w:noProof/>
                <w:webHidden/>
              </w:rPr>
              <w:instrText xml:space="preserve"> PAGEREF _Toc242640369 \h </w:instrText>
            </w:r>
          </w:ins>
          <w:r>
            <w:rPr>
              <w:noProof/>
              <w:webHidden/>
            </w:rPr>
          </w:r>
          <w:ins w:id="64" w:author="Ben Cheah" w:date="2026-10-11T19:45:00Z" w16du:dateUtc="2026-10-12T03:45:00Z">
            <w:r>
              <w:rPr>
                <w:noProof/>
                <w:webHidden/>
              </w:rPr>
              <w:fldChar w:fldCharType="separate"/>
            </w:r>
            <w:r>
              <w:rPr>
                <w:noProof/>
                <w:webHidden/>
              </w:rPr>
              <w:t>16</w:t>
            </w:r>
            <w:r>
              <w:rPr>
                <w:noProof/>
                <w:webHidden/>
              </w:rPr>
              <w:fldChar w:fldCharType="end"/>
            </w:r>
            <w:r w:rsidRPr="005F1014">
              <w:rPr>
                <w:rStyle w:val="Hyperlink"/>
                <w:noProof/>
              </w:rPr>
              <w:fldChar w:fldCharType="end"/>
            </w:r>
          </w:ins>
        </w:p>
        <w:p w14:paraId="002D38EC" w14:textId="7B7A5828" w:rsidR="002113A6" w:rsidRDefault="002113A6">
          <w:pPr>
            <w:pStyle w:val="TOC2"/>
            <w:tabs>
              <w:tab w:val="left" w:pos="1680"/>
              <w:tab w:val="right" w:leader="dot" w:pos="9350"/>
            </w:tabs>
            <w:rPr>
              <w:ins w:id="65" w:author="Ben Cheah" w:date="2026-10-11T19:45:00Z" w16du:dateUtc="2026-10-12T03:45:00Z"/>
              <w:noProof/>
              <w:kern w:val="2"/>
              <w:lang w:eastAsia="en-US"/>
              <w14:ligatures w14:val="standardContextual"/>
            </w:rPr>
          </w:pPr>
          <w:ins w:id="66"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"_Toc242640370"</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Section4.i.</w:t>
            </w:r>
            <w:r>
              <w:rPr>
                <w:noProof/>
                <w:kern w:val="2"/>
                <w:lang w:eastAsia="en-US"/>
                <w14:ligatures w14:val="standardContextual"/>
              </w:rPr>
              <w:tab/>
            </w:r>
            <w:r w:rsidRPr="005F1014">
              <w:rPr>
                <w:rStyle w:val="Hyperlink"/>
                <w:noProof/>
              </w:rPr>
              <w:t>Description and Schedule for Staff Development Activities</w:t>
            </w:r>
            <w:r>
              <w:rPr>
                <w:noProof/>
                <w:webHidden/>
              </w:rPr>
              <w:tab/>
            </w:r>
            <w:r>
              <w:rPr>
                <w:noProof/>
                <w:webHidden/>
              </w:rPr>
              <w:fldChar w:fldCharType="begin"/>
            </w:r>
            <w:r>
              <w:rPr>
                <w:noProof/>
                <w:webHidden/>
              </w:rPr>
              <w:instrText xml:space="preserve"> PAGEREF _Toc242640370 \h </w:instrText>
            </w:r>
          </w:ins>
          <w:r>
            <w:rPr>
              <w:noProof/>
              <w:webHidden/>
            </w:rPr>
          </w:r>
          <w:ins w:id="67" w:author="Ben Cheah" w:date="2026-10-11T19:45:00Z" w16du:dateUtc="2026-10-12T03:45:00Z">
            <w:r>
              <w:rPr>
                <w:noProof/>
                <w:webHidden/>
              </w:rPr>
              <w:fldChar w:fldCharType="separate"/>
            </w:r>
            <w:r>
              <w:rPr>
                <w:noProof/>
                <w:webHidden/>
              </w:rPr>
              <w:t>16</w:t>
            </w:r>
            <w:r>
              <w:rPr>
                <w:noProof/>
                <w:webHidden/>
              </w:rPr>
              <w:fldChar w:fldCharType="end"/>
            </w:r>
            <w:r w:rsidRPr="005F1014">
              <w:rPr>
                <w:rStyle w:val="Hyperlink"/>
                <w:noProof/>
              </w:rPr>
              <w:fldChar w:fldCharType="end"/>
            </w:r>
          </w:ins>
        </w:p>
        <w:p w14:paraId="61ED61A4" w14:textId="3268496C" w:rsidR="002113A6" w:rsidRDefault="002113A6">
          <w:pPr>
            <w:pStyle w:val="TOC1"/>
            <w:tabs>
              <w:tab w:val="left" w:pos="1440"/>
              <w:tab w:val="right" w:leader="dot" w:pos="9350"/>
            </w:tabs>
            <w:rPr>
              <w:ins w:id="68" w:author="Ben Cheah" w:date="2026-10-11T19:45:00Z" w16du:dateUtc="2026-10-12T03:45:00Z"/>
              <w:noProof/>
              <w:kern w:val="2"/>
              <w:lang w:eastAsia="en-US"/>
              <w14:ligatures w14:val="standardContextual"/>
            </w:rPr>
          </w:pPr>
          <w:ins w:id="69"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"_Toc242640371"</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 5.</w:t>
            </w:r>
            <w:r>
              <w:rPr>
                <w:noProof/>
                <w:kern w:val="2"/>
                <w:lang w:eastAsia="en-US"/>
                <w14:ligatures w14:val="standardContextual"/>
              </w:rPr>
              <w:tab/>
            </w:r>
            <w:r w:rsidRPr="005F1014">
              <w:rPr>
                <w:rStyle w:val="Hyperlink"/>
                <w:noProof/>
              </w:rPr>
              <w:t>Facility</w:t>
            </w:r>
            <w:r>
              <w:rPr>
                <w:noProof/>
                <w:webHidden/>
              </w:rPr>
              <w:tab/>
            </w:r>
            <w:r>
              <w:rPr>
                <w:noProof/>
                <w:webHidden/>
              </w:rPr>
              <w:fldChar w:fldCharType="begin"/>
            </w:r>
            <w:r>
              <w:rPr>
                <w:noProof/>
                <w:webHidden/>
              </w:rPr>
              <w:instrText xml:space="preserve"> PAGEREF _Toc242640371 \h </w:instrText>
            </w:r>
          </w:ins>
          <w:r>
            <w:rPr>
              <w:noProof/>
              <w:webHidden/>
            </w:rPr>
          </w:r>
          <w:ins w:id="70" w:author="Ben Cheah" w:date="2026-10-11T19:45:00Z" w16du:dateUtc="2026-10-12T03:45:00Z">
            <w:r>
              <w:rPr>
                <w:noProof/>
                <w:webHidden/>
              </w:rPr>
              <w:fldChar w:fldCharType="separate"/>
            </w:r>
            <w:r>
              <w:rPr>
                <w:noProof/>
                <w:webHidden/>
              </w:rPr>
              <w:t>20</w:t>
            </w:r>
            <w:r>
              <w:rPr>
                <w:noProof/>
                <w:webHidden/>
              </w:rPr>
              <w:fldChar w:fldCharType="end"/>
            </w:r>
            <w:r w:rsidRPr="005F1014">
              <w:rPr>
                <w:rStyle w:val="Hyperlink"/>
                <w:noProof/>
              </w:rPr>
              <w:fldChar w:fldCharType="end"/>
            </w:r>
          </w:ins>
        </w:p>
        <w:p w14:paraId="6AC7BB5A" w14:textId="4B00745C" w:rsidR="002113A6" w:rsidRDefault="002113A6">
          <w:pPr>
            <w:pStyle w:val="TOC2"/>
            <w:tabs>
              <w:tab w:val="left" w:pos="1680"/>
              <w:tab w:val="right" w:leader="dot" w:pos="9350"/>
            </w:tabs>
            <w:rPr>
              <w:ins w:id="71" w:author="Ben Cheah" w:date="2026-10-11T19:45:00Z" w16du:dateUtc="2026-10-12T03:45:00Z"/>
              <w:noProof/>
              <w:kern w:val="2"/>
              <w:lang w:eastAsia="en-US"/>
              <w14:ligatures w14:val="standardContextual"/>
            </w:rPr>
          </w:pPr>
          <w:ins w:id="72"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"_Toc242640372"</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Section5.i.</w:t>
            </w:r>
            <w:r>
              <w:rPr>
                <w:noProof/>
                <w:kern w:val="2"/>
                <w:lang w:eastAsia="en-US"/>
                <w14:ligatures w14:val="standardContextual"/>
              </w:rPr>
              <w:tab/>
            </w:r>
            <w:r w:rsidRPr="005F1014">
              <w:rPr>
                <w:rStyle w:val="Hyperlink"/>
                <w:noProof/>
              </w:rPr>
              <w:t>Location, Description, and Lease Information</w:t>
            </w:r>
            <w:r>
              <w:rPr>
                <w:noProof/>
                <w:webHidden/>
              </w:rPr>
              <w:tab/>
            </w:r>
            <w:r>
              <w:rPr>
                <w:noProof/>
                <w:webHidden/>
              </w:rPr>
              <w:fldChar w:fldCharType="begin"/>
            </w:r>
            <w:r>
              <w:rPr>
                <w:noProof/>
                <w:webHidden/>
              </w:rPr>
              <w:instrText xml:space="preserve"> PAGEREF _Toc242640372 \h </w:instrText>
            </w:r>
          </w:ins>
          <w:r>
            <w:rPr>
              <w:noProof/>
              <w:webHidden/>
            </w:rPr>
          </w:r>
          <w:ins w:id="73" w:author="Ben Cheah" w:date="2026-10-11T19:45:00Z" w16du:dateUtc="2026-10-12T03:45:00Z">
            <w:r>
              <w:rPr>
                <w:noProof/>
                <w:webHidden/>
              </w:rPr>
              <w:fldChar w:fldCharType="separate"/>
            </w:r>
            <w:r>
              <w:rPr>
                <w:noProof/>
                <w:webHidden/>
              </w:rPr>
              <w:t>20</w:t>
            </w:r>
            <w:r>
              <w:rPr>
                <w:noProof/>
                <w:webHidden/>
              </w:rPr>
              <w:fldChar w:fldCharType="end"/>
            </w:r>
            <w:r w:rsidRPr="005F1014">
              <w:rPr>
                <w:rStyle w:val="Hyperlink"/>
                <w:noProof/>
              </w:rPr>
              <w:fldChar w:fldCharType="end"/>
            </w:r>
          </w:ins>
        </w:p>
        <w:p w14:paraId="0B6B4DB4" w14:textId="2F64EAF3" w:rsidR="002113A6" w:rsidRDefault="002113A6">
          <w:pPr>
            <w:pStyle w:val="TOC2"/>
            <w:tabs>
              <w:tab w:val="left" w:pos="1680"/>
              <w:tab w:val="right" w:leader="dot" w:pos="9350"/>
            </w:tabs>
            <w:rPr>
              <w:ins w:id="74" w:author="Ben Cheah" w:date="2026-10-11T19:45:00Z" w16du:dateUtc="2026-10-12T03:45:00Z"/>
              <w:noProof/>
              <w:kern w:val="2"/>
              <w:lang w:eastAsia="en-US"/>
              <w14:ligatures w14:val="standardContextual"/>
            </w:rPr>
          </w:pPr>
          <w:ins w:id="75"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"_Toc242640374"</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Section5.ii.</w:t>
            </w:r>
            <w:r>
              <w:rPr>
                <w:noProof/>
                <w:kern w:val="2"/>
                <w:lang w:eastAsia="en-US"/>
                <w14:ligatures w14:val="standardContextual"/>
              </w:rPr>
              <w:tab/>
            </w:r>
            <w:r w:rsidRPr="005F1014">
              <w:rPr>
                <w:rStyle w:val="Hyperlink"/>
                <w:noProof/>
              </w:rPr>
              <w:t>Facility Plans and Projected Growth</w:t>
            </w:r>
            <w:r>
              <w:rPr>
                <w:noProof/>
                <w:webHidden/>
              </w:rPr>
              <w:tab/>
            </w:r>
            <w:r>
              <w:rPr>
                <w:noProof/>
                <w:webHidden/>
              </w:rPr>
              <w:fldChar w:fldCharType="begin"/>
            </w:r>
            <w:r>
              <w:rPr>
                <w:noProof/>
                <w:webHidden/>
              </w:rPr>
              <w:instrText xml:space="preserve"> PAGEREF _Toc242640374 \h </w:instrText>
            </w:r>
          </w:ins>
          <w:r>
            <w:rPr>
              <w:noProof/>
              <w:webHidden/>
            </w:rPr>
          </w:r>
          <w:ins w:id="76" w:author="Ben Cheah" w:date="2026-10-11T19:45:00Z" w16du:dateUtc="2026-10-12T03:45:00Z">
            <w:r>
              <w:rPr>
                <w:noProof/>
                <w:webHidden/>
              </w:rPr>
              <w:fldChar w:fldCharType="separate"/>
            </w:r>
            <w:r>
              <w:rPr>
                <w:noProof/>
                <w:webHidden/>
              </w:rPr>
              <w:t>21</w:t>
            </w:r>
            <w:r>
              <w:rPr>
                <w:noProof/>
                <w:webHidden/>
              </w:rPr>
              <w:fldChar w:fldCharType="end"/>
            </w:r>
            <w:r w:rsidRPr="005F1014">
              <w:rPr>
                <w:rStyle w:val="Hyperlink"/>
                <w:noProof/>
              </w:rPr>
              <w:fldChar w:fldCharType="end"/>
            </w:r>
          </w:ins>
        </w:p>
        <w:p w14:paraId="2E90BC59" w14:textId="173553C8" w:rsidR="002113A6" w:rsidRDefault="002113A6">
          <w:pPr>
            <w:pStyle w:val="TOC1"/>
            <w:tabs>
              <w:tab w:val="left" w:pos="1440"/>
              <w:tab w:val="right" w:leader="dot" w:pos="9350"/>
            </w:tabs>
            <w:rPr>
              <w:ins w:id="77" w:author="Ben Cheah" w:date="2026-10-11T19:45:00Z" w16du:dateUtc="2026-10-12T03:45:00Z"/>
              <w:noProof/>
              <w:kern w:val="2"/>
              <w:lang w:eastAsia="en-US"/>
              <w14:ligatures w14:val="standardContextual"/>
            </w:rPr>
          </w:pPr>
          <w:ins w:id="78"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"_Toc242640375"</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 6.</w:t>
            </w:r>
            <w:r>
              <w:rPr>
                <w:noProof/>
                <w:kern w:val="2"/>
                <w:lang w:eastAsia="en-US"/>
                <w14:ligatures w14:val="standardContextual"/>
              </w:rPr>
              <w:tab/>
            </w:r>
            <w:r w:rsidRPr="005F1014">
              <w:rPr>
                <w:rStyle w:val="Hyperlink"/>
                <w:noProof/>
              </w:rPr>
              <w:t>Admission</w:t>
            </w:r>
            <w:r>
              <w:rPr>
                <w:noProof/>
                <w:webHidden/>
              </w:rPr>
              <w:tab/>
            </w:r>
            <w:r>
              <w:rPr>
                <w:noProof/>
                <w:webHidden/>
              </w:rPr>
              <w:fldChar w:fldCharType="begin"/>
            </w:r>
            <w:r>
              <w:rPr>
                <w:noProof/>
                <w:webHidden/>
              </w:rPr>
              <w:instrText xml:space="preserve"> PAGEREF _Toc242640375 \h </w:instrText>
            </w:r>
          </w:ins>
          <w:r>
            <w:rPr>
              <w:noProof/>
              <w:webHidden/>
            </w:rPr>
          </w:r>
          <w:ins w:id="79" w:author="Ben Cheah" w:date="2026-10-11T19:45:00Z" w16du:dateUtc="2026-10-12T03:45:00Z">
            <w:r>
              <w:rPr>
                <w:noProof/>
                <w:webHidden/>
              </w:rPr>
              <w:fldChar w:fldCharType="separate"/>
            </w:r>
            <w:r>
              <w:rPr>
                <w:noProof/>
                <w:webHidden/>
              </w:rPr>
              <w:t>23</w:t>
            </w:r>
            <w:r>
              <w:rPr>
                <w:noProof/>
                <w:webHidden/>
              </w:rPr>
              <w:fldChar w:fldCharType="end"/>
            </w:r>
            <w:r w:rsidRPr="005F1014">
              <w:rPr>
                <w:rStyle w:val="Hyperlink"/>
                <w:noProof/>
              </w:rPr>
              <w:fldChar w:fldCharType="end"/>
            </w:r>
          </w:ins>
        </w:p>
        <w:p w14:paraId="01966087" w14:textId="56BAA8EE" w:rsidR="002113A6" w:rsidRDefault="002113A6">
          <w:pPr>
            <w:pStyle w:val="TOC2"/>
            <w:tabs>
              <w:tab w:val="left" w:pos="1680"/>
              <w:tab w:val="right" w:leader="dot" w:pos="9350"/>
            </w:tabs>
            <w:rPr>
              <w:ins w:id="80" w:author="Ben Cheah" w:date="2026-10-11T19:45:00Z" w16du:dateUtc="2026-10-12T03:45:00Z"/>
              <w:noProof/>
              <w:kern w:val="2"/>
              <w:lang w:eastAsia="en-US"/>
              <w14:ligatures w14:val="standardContextual"/>
            </w:rPr>
          </w:pPr>
          <w:ins w:id="81"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"_Toc242640376"</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Section6.i.</w:t>
            </w:r>
            <w:r>
              <w:rPr>
                <w:noProof/>
                <w:kern w:val="2"/>
                <w:lang w:eastAsia="en-US"/>
                <w14:ligatures w14:val="standardContextual"/>
              </w:rPr>
              <w:tab/>
            </w:r>
            <w:r w:rsidRPr="005F1014">
              <w:rPr>
                <w:rStyle w:val="Hyperlink"/>
                <w:noProof/>
              </w:rPr>
              <w:t xml:space="preserve"> Written Admission Policies and Procedures</w:t>
            </w:r>
            <w:r>
              <w:rPr>
                <w:noProof/>
                <w:webHidden/>
              </w:rPr>
              <w:tab/>
            </w:r>
            <w:r>
              <w:rPr>
                <w:noProof/>
                <w:webHidden/>
              </w:rPr>
              <w:fldChar w:fldCharType="begin"/>
            </w:r>
            <w:r>
              <w:rPr>
                <w:noProof/>
                <w:webHidden/>
              </w:rPr>
              <w:instrText xml:space="preserve"> PAGEREF _Toc242640376 \h </w:instrText>
            </w:r>
          </w:ins>
          <w:r>
            <w:rPr>
              <w:noProof/>
              <w:webHidden/>
            </w:rPr>
          </w:r>
          <w:ins w:id="82" w:author="Ben Cheah" w:date="2026-10-11T19:45:00Z" w16du:dateUtc="2026-10-12T03:45:00Z">
            <w:r>
              <w:rPr>
                <w:noProof/>
                <w:webHidden/>
              </w:rPr>
              <w:fldChar w:fldCharType="separate"/>
            </w:r>
            <w:r>
              <w:rPr>
                <w:noProof/>
                <w:webHidden/>
              </w:rPr>
              <w:t>23</w:t>
            </w:r>
            <w:r>
              <w:rPr>
                <w:noProof/>
                <w:webHidden/>
              </w:rPr>
              <w:fldChar w:fldCharType="end"/>
            </w:r>
            <w:r w:rsidRPr="005F1014">
              <w:rPr>
                <w:rStyle w:val="Hyperlink"/>
                <w:noProof/>
              </w:rPr>
              <w:fldChar w:fldCharType="end"/>
            </w:r>
          </w:ins>
        </w:p>
        <w:p w14:paraId="0101C562" w14:textId="71DA0A1E" w:rsidR="002113A6" w:rsidRDefault="002113A6">
          <w:pPr>
            <w:pStyle w:val="TOC2"/>
            <w:tabs>
              <w:tab w:val="left" w:pos="1680"/>
              <w:tab w:val="right" w:leader="dot" w:pos="9350"/>
            </w:tabs>
            <w:rPr>
              <w:ins w:id="83" w:author="Ben Cheah" w:date="2026-10-11T19:45:00Z" w16du:dateUtc="2026-10-12T03:45:00Z"/>
              <w:noProof/>
              <w:kern w:val="2"/>
              <w:lang w:eastAsia="en-US"/>
              <w14:ligatures w14:val="standardContextual"/>
            </w:rPr>
          </w:pPr>
          <w:ins w:id="84"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"_Toc242640377"</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Section6.ii.</w:t>
            </w:r>
            <w:r>
              <w:rPr>
                <w:noProof/>
                <w:kern w:val="2"/>
                <w:lang w:eastAsia="en-US"/>
                <w14:ligatures w14:val="standardContextual"/>
              </w:rPr>
              <w:tab/>
            </w:r>
            <w:r w:rsidRPr="005F1014">
              <w:rPr>
                <w:rStyle w:val="Hyperlink"/>
                <w:noProof/>
              </w:rPr>
              <w:t>Written Student Recruitment Process and Enrollment Procedures</w:t>
            </w:r>
            <w:r>
              <w:rPr>
                <w:noProof/>
                <w:webHidden/>
              </w:rPr>
              <w:tab/>
            </w:r>
            <w:r>
              <w:rPr>
                <w:noProof/>
                <w:webHidden/>
              </w:rPr>
              <w:fldChar w:fldCharType="begin"/>
            </w:r>
            <w:r>
              <w:rPr>
                <w:noProof/>
                <w:webHidden/>
              </w:rPr>
              <w:instrText xml:space="preserve"> PAGEREF _Toc242640377 \h </w:instrText>
            </w:r>
          </w:ins>
          <w:r>
            <w:rPr>
              <w:noProof/>
              <w:webHidden/>
            </w:rPr>
          </w:r>
          <w:ins w:id="85" w:author="Ben Cheah" w:date="2026-10-11T19:45:00Z" w16du:dateUtc="2026-10-12T03:45:00Z">
            <w:r>
              <w:rPr>
                <w:noProof/>
                <w:webHidden/>
              </w:rPr>
              <w:fldChar w:fldCharType="separate"/>
            </w:r>
            <w:r>
              <w:rPr>
                <w:noProof/>
                <w:webHidden/>
              </w:rPr>
              <w:t>24</w:t>
            </w:r>
            <w:r>
              <w:rPr>
                <w:noProof/>
                <w:webHidden/>
              </w:rPr>
              <w:fldChar w:fldCharType="end"/>
            </w:r>
            <w:r w:rsidRPr="005F1014">
              <w:rPr>
                <w:rStyle w:val="Hyperlink"/>
                <w:noProof/>
              </w:rPr>
              <w:fldChar w:fldCharType="end"/>
            </w:r>
          </w:ins>
        </w:p>
        <w:p w14:paraId="3BFDE5C5" w14:textId="5DDC688D" w:rsidR="002113A6" w:rsidRDefault="002113A6">
          <w:pPr>
            <w:pStyle w:val="TOC1"/>
            <w:tabs>
              <w:tab w:val="left" w:pos="1440"/>
              <w:tab w:val="right" w:leader="dot" w:pos="9350"/>
            </w:tabs>
            <w:rPr>
              <w:ins w:id="86" w:author="Ben Cheah" w:date="2026-10-11T19:45:00Z" w16du:dateUtc="2026-10-12T03:45:00Z"/>
              <w:noProof/>
              <w:kern w:val="2"/>
              <w:lang w:eastAsia="en-US"/>
              <w14:ligatures w14:val="standardContextual"/>
            </w:rPr>
          </w:pPr>
          <w:ins w:id="87" w:author="Ben Cheah" w:date="2026-10-11T19:45:00Z" w16du:dateUtc="2026-10-12T03:45:00Z">
            <w:r w:rsidRPr="005F1014">
              <w:rPr>
                <w:rStyle w:val="Hyperlink"/>
                <w:noProof/>
              </w:rPr>
              <w:lastRenderedPageBreak/>
              <w:fldChar w:fldCharType="begin"/>
            </w:r>
            <w:r w:rsidRPr="005F1014">
              <w:rPr>
                <w:rStyle w:val="Hyperlink"/>
                <w:noProof/>
              </w:rPr>
              <w:instrText xml:space="preserve"> </w:instrText>
            </w:r>
            <w:r>
              <w:rPr>
                <w:noProof/>
              </w:rPr>
              <w:instrText>HYPERLINK \l "_Toc242640378"</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 7.</w:t>
            </w:r>
            <w:r>
              <w:rPr>
                <w:noProof/>
                <w:kern w:val="2"/>
                <w:lang w:eastAsia="en-US"/>
                <w14:ligatures w14:val="standardContextual"/>
              </w:rPr>
              <w:tab/>
            </w:r>
            <w:r w:rsidRPr="005F1014">
              <w:rPr>
                <w:rStyle w:val="Hyperlink"/>
                <w:noProof/>
              </w:rPr>
              <w:t>Fiscal</w:t>
            </w:r>
            <w:r>
              <w:rPr>
                <w:noProof/>
                <w:webHidden/>
              </w:rPr>
              <w:tab/>
            </w:r>
            <w:r>
              <w:rPr>
                <w:noProof/>
                <w:webHidden/>
              </w:rPr>
              <w:fldChar w:fldCharType="begin"/>
            </w:r>
            <w:r>
              <w:rPr>
                <w:noProof/>
                <w:webHidden/>
              </w:rPr>
              <w:instrText xml:space="preserve"> PAGEREF _Toc242640378 \h </w:instrText>
            </w:r>
          </w:ins>
          <w:r>
            <w:rPr>
              <w:noProof/>
              <w:webHidden/>
            </w:rPr>
          </w:r>
          <w:ins w:id="88" w:author="Ben Cheah" w:date="2026-10-11T19:45:00Z" w16du:dateUtc="2026-10-12T03:45:00Z">
            <w:r>
              <w:rPr>
                <w:noProof/>
                <w:webHidden/>
              </w:rPr>
              <w:fldChar w:fldCharType="separate"/>
            </w:r>
            <w:r>
              <w:rPr>
                <w:noProof/>
                <w:webHidden/>
              </w:rPr>
              <w:t>25</w:t>
            </w:r>
            <w:r>
              <w:rPr>
                <w:noProof/>
                <w:webHidden/>
              </w:rPr>
              <w:fldChar w:fldCharType="end"/>
            </w:r>
            <w:r w:rsidRPr="005F1014">
              <w:rPr>
                <w:rStyle w:val="Hyperlink"/>
                <w:noProof/>
              </w:rPr>
              <w:fldChar w:fldCharType="end"/>
            </w:r>
          </w:ins>
        </w:p>
        <w:p w14:paraId="16647924" w14:textId="0761CD40" w:rsidR="002113A6" w:rsidRDefault="002113A6">
          <w:pPr>
            <w:pStyle w:val="TOC2"/>
            <w:tabs>
              <w:tab w:val="left" w:pos="1680"/>
              <w:tab w:val="right" w:leader="dot" w:pos="9350"/>
            </w:tabs>
            <w:rPr>
              <w:ins w:id="89" w:author="Ben Cheah" w:date="2026-10-11T19:45:00Z" w16du:dateUtc="2026-10-12T03:45:00Z"/>
              <w:noProof/>
              <w:kern w:val="2"/>
              <w:lang w:eastAsia="en-US"/>
              <w14:ligatures w14:val="standardContextual"/>
            </w:rPr>
          </w:pPr>
          <w:ins w:id="90"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"_Toc242640379"</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Section7.i.</w:t>
            </w:r>
            <w:r>
              <w:rPr>
                <w:noProof/>
                <w:kern w:val="2"/>
                <w:lang w:eastAsia="en-US"/>
                <w14:ligatures w14:val="standardContextual"/>
              </w:rPr>
              <w:tab/>
            </w:r>
            <w:r w:rsidRPr="005F1014">
              <w:rPr>
                <w:rStyle w:val="Hyperlink"/>
                <w:noProof/>
              </w:rPr>
              <w:t>Budget Summary and Financial Plan</w:t>
            </w:r>
            <w:r>
              <w:rPr>
                <w:noProof/>
                <w:webHidden/>
              </w:rPr>
              <w:tab/>
            </w:r>
            <w:r>
              <w:rPr>
                <w:noProof/>
                <w:webHidden/>
              </w:rPr>
              <w:fldChar w:fldCharType="begin"/>
            </w:r>
            <w:r>
              <w:rPr>
                <w:noProof/>
                <w:webHidden/>
              </w:rPr>
              <w:instrText xml:space="preserve"> PAGEREF _Toc242640379 \h </w:instrText>
            </w:r>
          </w:ins>
          <w:r>
            <w:rPr>
              <w:noProof/>
              <w:webHidden/>
            </w:rPr>
          </w:r>
          <w:ins w:id="91" w:author="Ben Cheah" w:date="2026-10-11T19:45:00Z" w16du:dateUtc="2026-10-12T03:45:00Z">
            <w:r>
              <w:rPr>
                <w:noProof/>
                <w:webHidden/>
              </w:rPr>
              <w:fldChar w:fldCharType="separate"/>
            </w:r>
            <w:r>
              <w:rPr>
                <w:noProof/>
                <w:webHidden/>
              </w:rPr>
              <w:t>25</w:t>
            </w:r>
            <w:r>
              <w:rPr>
                <w:noProof/>
                <w:webHidden/>
              </w:rPr>
              <w:fldChar w:fldCharType="end"/>
            </w:r>
            <w:r w:rsidRPr="005F1014">
              <w:rPr>
                <w:rStyle w:val="Hyperlink"/>
                <w:noProof/>
              </w:rPr>
              <w:fldChar w:fldCharType="end"/>
            </w:r>
          </w:ins>
        </w:p>
        <w:p w14:paraId="278818A5" w14:textId="3693EEE5" w:rsidR="002113A6" w:rsidRDefault="002113A6">
          <w:pPr>
            <w:pStyle w:val="TOC2"/>
            <w:tabs>
              <w:tab w:val="left" w:pos="1680"/>
              <w:tab w:val="right" w:leader="dot" w:pos="9350"/>
            </w:tabs>
            <w:rPr>
              <w:ins w:id="92" w:author="Ben Cheah" w:date="2026-10-11T19:45:00Z" w16du:dateUtc="2026-10-12T03:45:00Z"/>
              <w:noProof/>
              <w:kern w:val="2"/>
              <w:lang w:eastAsia="en-US"/>
              <w14:ligatures w14:val="standardContextual"/>
            </w:rPr>
          </w:pPr>
          <w:ins w:id="93"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"_Toc242640380"</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Section7.ii.</w:t>
            </w:r>
            <w:r>
              <w:rPr>
                <w:noProof/>
                <w:kern w:val="2"/>
                <w:lang w:eastAsia="en-US"/>
                <w14:ligatures w14:val="standardContextual"/>
              </w:rPr>
              <w:tab/>
            </w:r>
            <w:r w:rsidRPr="005F1014">
              <w:rPr>
                <w:rStyle w:val="Hyperlink"/>
                <w:noProof/>
              </w:rPr>
              <w:t>Financial Records and Oversight</w:t>
            </w:r>
            <w:r>
              <w:rPr>
                <w:noProof/>
                <w:webHidden/>
              </w:rPr>
              <w:tab/>
            </w:r>
            <w:r>
              <w:rPr>
                <w:noProof/>
                <w:webHidden/>
              </w:rPr>
              <w:fldChar w:fldCharType="begin"/>
            </w:r>
            <w:r>
              <w:rPr>
                <w:noProof/>
                <w:webHidden/>
              </w:rPr>
              <w:instrText xml:space="preserve"> PAGEREF _Toc242640380 \h </w:instrText>
            </w:r>
          </w:ins>
          <w:r>
            <w:rPr>
              <w:noProof/>
              <w:webHidden/>
            </w:rPr>
          </w:r>
          <w:ins w:id="94" w:author="Ben Cheah" w:date="2026-10-11T19:45:00Z" w16du:dateUtc="2026-10-12T03:45:00Z">
            <w:r>
              <w:rPr>
                <w:noProof/>
                <w:webHidden/>
              </w:rPr>
              <w:fldChar w:fldCharType="separate"/>
            </w:r>
            <w:r>
              <w:rPr>
                <w:noProof/>
                <w:webHidden/>
              </w:rPr>
              <w:t>27</w:t>
            </w:r>
            <w:r>
              <w:rPr>
                <w:noProof/>
                <w:webHidden/>
              </w:rPr>
              <w:fldChar w:fldCharType="end"/>
            </w:r>
            <w:r w:rsidRPr="005F1014">
              <w:rPr>
                <w:rStyle w:val="Hyperlink"/>
                <w:noProof/>
              </w:rPr>
              <w:fldChar w:fldCharType="end"/>
            </w:r>
          </w:ins>
        </w:p>
        <w:p w14:paraId="2B263F1F" w14:textId="1E0CC5FA" w:rsidR="002113A6" w:rsidRDefault="002113A6">
          <w:pPr>
            <w:pStyle w:val="TOC2"/>
            <w:tabs>
              <w:tab w:val="left" w:pos="1920"/>
              <w:tab w:val="right" w:leader="dot" w:pos="9350"/>
            </w:tabs>
            <w:rPr>
              <w:ins w:id="95" w:author="Ben Cheah" w:date="2026-10-11T19:45:00Z" w16du:dateUtc="2026-10-12T03:45:00Z"/>
              <w:noProof/>
              <w:kern w:val="2"/>
              <w:lang w:eastAsia="en-US"/>
              <w14:ligatures w14:val="standardContextual"/>
            </w:rPr>
          </w:pPr>
          <w:ins w:id="96"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"_Toc242640381"</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Section7.iii.</w:t>
            </w:r>
            <w:r>
              <w:rPr>
                <w:noProof/>
                <w:kern w:val="2"/>
                <w:lang w:eastAsia="en-US"/>
                <w14:ligatures w14:val="standardContextual"/>
              </w:rPr>
              <w:tab/>
            </w:r>
            <w:r w:rsidRPr="005F1014">
              <w:rPr>
                <w:rStyle w:val="Hyperlink"/>
                <w:noProof/>
              </w:rPr>
              <w:t>Method of Accountability for Receipts and Expenditures</w:t>
            </w:r>
            <w:r>
              <w:rPr>
                <w:noProof/>
                <w:webHidden/>
              </w:rPr>
              <w:tab/>
            </w:r>
            <w:r>
              <w:rPr>
                <w:noProof/>
                <w:webHidden/>
              </w:rPr>
              <w:fldChar w:fldCharType="begin"/>
            </w:r>
            <w:r>
              <w:rPr>
                <w:noProof/>
                <w:webHidden/>
              </w:rPr>
              <w:instrText xml:space="preserve"> PAGEREF _Toc242640381 \h </w:instrText>
            </w:r>
          </w:ins>
          <w:r>
            <w:rPr>
              <w:noProof/>
              <w:webHidden/>
            </w:rPr>
          </w:r>
          <w:ins w:id="97" w:author="Ben Cheah" w:date="2026-10-11T19:45:00Z" w16du:dateUtc="2026-10-12T03:45:00Z">
            <w:r>
              <w:rPr>
                <w:noProof/>
                <w:webHidden/>
              </w:rPr>
              <w:fldChar w:fldCharType="separate"/>
            </w:r>
            <w:r>
              <w:rPr>
                <w:noProof/>
                <w:webHidden/>
              </w:rPr>
              <w:t>27</w:t>
            </w:r>
            <w:r>
              <w:rPr>
                <w:noProof/>
                <w:webHidden/>
              </w:rPr>
              <w:fldChar w:fldCharType="end"/>
            </w:r>
            <w:r w:rsidRPr="005F1014">
              <w:rPr>
                <w:rStyle w:val="Hyperlink"/>
                <w:noProof/>
              </w:rPr>
              <w:fldChar w:fldCharType="end"/>
            </w:r>
          </w:ins>
        </w:p>
        <w:p w14:paraId="75503F2E" w14:textId="72B3F9DC" w:rsidR="002113A6" w:rsidRDefault="002113A6">
          <w:pPr>
            <w:pStyle w:val="TOC1"/>
            <w:tabs>
              <w:tab w:val="left" w:pos="1440"/>
              <w:tab w:val="right" w:leader="dot" w:pos="9350"/>
            </w:tabs>
            <w:rPr>
              <w:ins w:id="98" w:author="Ben Cheah" w:date="2026-10-11T19:45:00Z" w16du:dateUtc="2026-10-12T03:45:00Z"/>
              <w:noProof/>
              <w:kern w:val="2"/>
              <w:lang w:eastAsia="en-US"/>
              <w14:ligatures w14:val="standardContextual"/>
            </w:rPr>
          </w:pPr>
          <w:ins w:id="99"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"_Toc242640382"</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 8.</w:t>
            </w:r>
            <w:r>
              <w:rPr>
                <w:noProof/>
                <w:kern w:val="2"/>
                <w:lang w:eastAsia="en-US"/>
                <w14:ligatures w14:val="standardContextual"/>
              </w:rPr>
              <w:tab/>
            </w:r>
            <w:r w:rsidRPr="005F1014">
              <w:rPr>
                <w:rStyle w:val="Hyperlink"/>
                <w:noProof/>
              </w:rPr>
              <w:t>Transportation</w:t>
            </w:r>
            <w:r>
              <w:rPr>
                <w:noProof/>
                <w:webHidden/>
              </w:rPr>
              <w:tab/>
            </w:r>
            <w:r>
              <w:rPr>
                <w:noProof/>
                <w:webHidden/>
              </w:rPr>
              <w:fldChar w:fldCharType="begin"/>
            </w:r>
            <w:r>
              <w:rPr>
                <w:noProof/>
                <w:webHidden/>
              </w:rPr>
              <w:instrText xml:space="preserve"> PAGEREF _Toc242640382 \h </w:instrText>
            </w:r>
          </w:ins>
          <w:r>
            <w:rPr>
              <w:noProof/>
              <w:webHidden/>
            </w:rPr>
          </w:r>
          <w:ins w:id="100" w:author="Ben Cheah" w:date="2026-10-11T19:45:00Z" w16du:dateUtc="2026-10-12T03:45:00Z">
            <w:r>
              <w:rPr>
                <w:noProof/>
                <w:webHidden/>
              </w:rPr>
              <w:fldChar w:fldCharType="separate"/>
            </w:r>
            <w:r>
              <w:rPr>
                <w:noProof/>
                <w:webHidden/>
              </w:rPr>
              <w:t>29</w:t>
            </w:r>
            <w:r>
              <w:rPr>
                <w:noProof/>
                <w:webHidden/>
              </w:rPr>
              <w:fldChar w:fldCharType="end"/>
            </w:r>
            <w:r w:rsidRPr="005F1014">
              <w:rPr>
                <w:rStyle w:val="Hyperlink"/>
                <w:noProof/>
              </w:rPr>
              <w:fldChar w:fldCharType="end"/>
            </w:r>
          </w:ins>
        </w:p>
        <w:p w14:paraId="2294CD63" w14:textId="0153C66A" w:rsidR="002113A6" w:rsidRDefault="002113A6">
          <w:pPr>
            <w:pStyle w:val="TOC2"/>
            <w:tabs>
              <w:tab w:val="left" w:pos="1680"/>
              <w:tab w:val="right" w:leader="dot" w:pos="9350"/>
            </w:tabs>
            <w:rPr>
              <w:ins w:id="101" w:author="Ben Cheah" w:date="2026-10-11T19:45:00Z" w16du:dateUtc="2026-10-12T03:45:00Z"/>
              <w:noProof/>
              <w:kern w:val="2"/>
              <w:lang w:eastAsia="en-US"/>
              <w14:ligatures w14:val="standardContextual"/>
            </w:rPr>
          </w:pPr>
          <w:ins w:id="102" w:author="Ben Cheah" w:date="2026-10-11T19:45:00Z" w16du:dateUtc="2026-10-12T03:45:00Z">
            <w:r w:rsidRPr="005F1014">
              <w:rPr>
                <w:rStyle w:val="Hyperlink"/>
                <w:noProof/>
              </w:rPr>
              <w:fldChar w:fldCharType="begin"/>
            </w:r>
            <w:r w:rsidRPr="005F1014">
              <w:rPr>
                <w:rStyle w:val="Hyperlink"/>
                <w:noProof/>
              </w:rPr>
              <w:instrText xml:space="preserve"> </w:instrText>
            </w:r>
            <w:r>
              <w:rPr>
                <w:noProof/>
              </w:rPr>
              <w:instrText>HYPERLINK \l "_Toc242640383"</w:instrText>
            </w:r>
            <w:r w:rsidRPr="005F1014">
              <w:rPr>
                <w:rStyle w:val="Hyperlink"/>
                <w:noProof/>
              </w:rPr>
              <w:instrText xml:space="preserve"> </w:instrText>
            </w:r>
            <w:r w:rsidRPr="005F1014">
              <w:rPr>
                <w:rStyle w:val="Hyperlink"/>
                <w:noProof/>
              </w:rPr>
            </w:r>
            <w:r w:rsidRPr="005F1014">
              <w:rPr>
                <w:rStyle w:val="Hyperlink"/>
                <w:noProof/>
              </w:rPr>
              <w:fldChar w:fldCharType="separate"/>
            </w:r>
            <w:r w:rsidRPr="005F1014">
              <w:rPr>
                <w:rStyle w:val="Hyperlink"/>
                <w:noProof/>
              </w:rPr>
              <w:t>Section8.i.</w:t>
            </w:r>
            <w:r>
              <w:rPr>
                <w:noProof/>
                <w:kern w:val="2"/>
                <w:lang w:eastAsia="en-US"/>
                <w14:ligatures w14:val="standardContextual"/>
              </w:rPr>
              <w:tab/>
            </w:r>
            <w:r w:rsidRPr="005F1014">
              <w:rPr>
                <w:rStyle w:val="Hyperlink"/>
                <w:noProof/>
              </w:rPr>
              <w:t>Plan for Pupil Transportation</w:t>
            </w:r>
            <w:r>
              <w:rPr>
                <w:noProof/>
                <w:webHidden/>
              </w:rPr>
              <w:tab/>
            </w:r>
            <w:r>
              <w:rPr>
                <w:noProof/>
                <w:webHidden/>
              </w:rPr>
              <w:fldChar w:fldCharType="begin"/>
            </w:r>
            <w:r>
              <w:rPr>
                <w:noProof/>
                <w:webHidden/>
              </w:rPr>
              <w:instrText xml:space="preserve"> PAGEREF _Toc242640383 \h </w:instrText>
            </w:r>
          </w:ins>
          <w:r>
            <w:rPr>
              <w:noProof/>
              <w:webHidden/>
            </w:rPr>
          </w:r>
          <w:ins w:id="103" w:author="Ben Cheah" w:date="2026-10-11T19:45:00Z" w16du:dateUtc="2026-10-12T03:45:00Z">
            <w:r>
              <w:rPr>
                <w:noProof/>
                <w:webHidden/>
              </w:rPr>
              <w:fldChar w:fldCharType="separate"/>
            </w:r>
            <w:r>
              <w:rPr>
                <w:noProof/>
                <w:webHidden/>
              </w:rPr>
              <w:t>29</w:t>
            </w:r>
            <w:r>
              <w:rPr>
                <w:noProof/>
                <w:webHidden/>
              </w:rPr>
              <w:fldChar w:fldCharType="end"/>
            </w:r>
            <w:r w:rsidRPr="005F1014">
              <w:rPr>
                <w:rStyle w:val="Hyperlink"/>
                <w:noProof/>
              </w:rPr>
              <w:fldChar w:fldCharType="end"/>
            </w:r>
          </w:ins>
        </w:p>
        <w:p w14:paraId="4198043D" w14:textId="77777777" w:rsidR="002113A6" w:rsidRDefault="002113A6">
          <w:pPr>
            <w:pStyle w:val="TOC1"/>
            <w:tabs>
              <w:tab w:val="left" w:pos="1680"/>
              <w:tab w:val="right" w:leader="dot" w:pos="9350"/>
            </w:tabs>
            <w:rPr>
              <w:ins w:id="104" w:author="Ben Cheah" w:date="2026-10-11T19:45:00Z" w16du:dateUtc="2026-10-12T03:45:00Z"/>
              <w:noProof/>
              <w:kern w:val="2"/>
              <w:lang w:eastAsia="en-US"/>
              <w14:ligatures w14:val="standardContextual"/>
            </w:rPr>
          </w:pPr>
          <w:ins w:id="105" w:author="Ben Cheah" w:date="2026-10-11T19:45:00Z" w16du:dateUtc="2026-10-12T03:45:00Z">
            <w:r>
              <w:rPr>
                <w:noProof/>
              </w:rPr>
              <w:t>APPENDIX A.</w:t>
            </w:r>
            <w:r>
              <w:rPr>
                <w:noProof/>
                <w:kern w:val="2"/>
                <w:lang w:eastAsia="en-US"/>
                <w14:ligatures w14:val="standardContextual"/>
              </w:rPr>
              <w:tab/>
            </w:r>
            <w:r>
              <w:rPr>
                <w:noProof/>
              </w:rPr>
              <w:t>Evidence of Board Approval</w:t>
            </w:r>
            <w:r>
              <w:rPr>
                <w:noProof/>
                <w:webHidden/>
              </w:rPr>
              <w:tab/>
              <w:t>27</w:t>
            </w:r>
          </w:ins>
        </w:p>
        <w:p w14:paraId="7FE7779D" w14:textId="77777777" w:rsidR="002113A6" w:rsidRDefault="002113A6">
          <w:pPr>
            <w:pStyle w:val="TOC1"/>
            <w:tabs>
              <w:tab w:val="left" w:pos="1680"/>
              <w:tab w:val="right" w:leader="dot" w:pos="9350"/>
            </w:tabs>
            <w:rPr>
              <w:ins w:id="106" w:author="Ben Cheah" w:date="2026-10-11T19:45:00Z" w16du:dateUtc="2026-10-12T03:45:00Z"/>
              <w:noProof/>
              <w:kern w:val="2"/>
              <w:lang w:eastAsia="en-US"/>
              <w14:ligatures w14:val="standardContextual"/>
            </w:rPr>
          </w:pPr>
          <w:ins w:id="107" w:author="Ben Cheah" w:date="2026-10-11T19:45:00Z" w16du:dateUtc="2026-10-12T03:45:00Z">
            <w:r>
              <w:rPr>
                <w:noProof/>
              </w:rPr>
              <w:t>APPENDIX B.</w:t>
            </w:r>
            <w:r>
              <w:rPr>
                <w:noProof/>
                <w:kern w:val="2"/>
                <w:lang w:eastAsia="en-US"/>
                <w14:ligatures w14:val="standardContextual"/>
              </w:rPr>
              <w:tab/>
            </w:r>
            <w:r>
              <w:rPr>
                <w:noProof/>
              </w:rPr>
              <w:t>Signed Contract</w:t>
            </w:r>
            <w:r>
              <w:rPr>
                <w:noProof/>
                <w:webHidden/>
              </w:rPr>
              <w:tab/>
              <w:t>28</w:t>
            </w:r>
          </w:ins>
        </w:p>
        <w:p w14:paraId="6DE4D1F8" w14:textId="77777777" w:rsidR="002113A6" w:rsidRDefault="002113A6">
          <w:pPr>
            <w:pStyle w:val="TOC1"/>
            <w:tabs>
              <w:tab w:val="left" w:pos="1680"/>
              <w:tab w:val="right" w:leader="dot" w:pos="9350"/>
            </w:tabs>
            <w:rPr>
              <w:ins w:id="108" w:author="Ben Cheah" w:date="2026-10-11T19:45:00Z" w16du:dateUtc="2026-10-12T03:45:00Z"/>
              <w:noProof/>
              <w:kern w:val="2"/>
              <w:lang w:eastAsia="en-US"/>
              <w14:ligatures w14:val="standardContextual"/>
            </w:rPr>
          </w:pPr>
          <w:ins w:id="109" w:author="Ben Cheah" w:date="2026-10-11T19:45:00Z" w16du:dateUtc="2026-10-12T03:45:00Z">
            <w:r>
              <w:rPr>
                <w:noProof/>
              </w:rPr>
              <w:t>APPENDIX C.</w:t>
            </w:r>
            <w:r>
              <w:rPr>
                <w:noProof/>
                <w:kern w:val="2"/>
                <w:lang w:eastAsia="en-US"/>
                <w14:ligatures w14:val="standardContextual"/>
              </w:rPr>
              <w:tab/>
            </w:r>
            <w:r>
              <w:rPr>
                <w:noProof/>
              </w:rPr>
              <w:t>Charter School Bylaws</w:t>
            </w:r>
            <w:r>
              <w:rPr>
                <w:noProof/>
                <w:webHidden/>
              </w:rPr>
              <w:tab/>
              <w:t>29</w:t>
            </w:r>
          </w:ins>
        </w:p>
        <w:p w14:paraId="7E5814BF" w14:textId="77777777" w:rsidR="002113A6" w:rsidRDefault="002113A6">
          <w:pPr>
            <w:pStyle w:val="TOC1"/>
            <w:tabs>
              <w:tab w:val="left" w:pos="1680"/>
              <w:tab w:val="right" w:leader="dot" w:pos="9350"/>
            </w:tabs>
            <w:rPr>
              <w:ins w:id="110" w:author="Ben Cheah" w:date="2026-10-11T19:45:00Z" w16du:dateUtc="2026-10-12T03:45:00Z"/>
              <w:noProof/>
              <w:kern w:val="2"/>
              <w:lang w:eastAsia="en-US"/>
              <w14:ligatures w14:val="standardContextual"/>
            </w:rPr>
          </w:pPr>
          <w:ins w:id="111" w:author="Ben Cheah" w:date="2026-10-11T19:45:00Z" w16du:dateUtc="2026-10-12T03:45:00Z">
            <w:r>
              <w:rPr>
                <w:noProof/>
              </w:rPr>
              <w:t>APPENDIX D.</w:t>
            </w:r>
            <w:r>
              <w:rPr>
                <w:noProof/>
                <w:kern w:val="2"/>
                <w:lang w:eastAsia="en-US"/>
                <w14:ligatures w14:val="standardContextual"/>
              </w:rPr>
              <w:tab/>
            </w:r>
            <w:r>
              <w:rPr>
                <w:noProof/>
              </w:rPr>
              <w:t>Academic Policy Committee</w:t>
            </w:r>
            <w:r>
              <w:rPr>
                <w:noProof/>
                <w:webHidden/>
              </w:rPr>
              <w:tab/>
              <w:t>40</w:t>
            </w:r>
          </w:ins>
        </w:p>
        <w:p w14:paraId="1420D4C2" w14:textId="77777777" w:rsidR="002113A6" w:rsidRDefault="002113A6">
          <w:pPr>
            <w:pStyle w:val="TOC1"/>
            <w:tabs>
              <w:tab w:val="left" w:pos="1680"/>
              <w:tab w:val="right" w:leader="dot" w:pos="9350"/>
            </w:tabs>
            <w:rPr>
              <w:ins w:id="112" w:author="Ben Cheah" w:date="2026-10-11T19:45:00Z" w16du:dateUtc="2026-10-12T03:45:00Z"/>
              <w:noProof/>
              <w:kern w:val="2"/>
              <w:lang w:eastAsia="en-US"/>
              <w14:ligatures w14:val="standardContextual"/>
            </w:rPr>
          </w:pPr>
          <w:ins w:id="113" w:author="Ben Cheah" w:date="2026-10-11T19:45:00Z" w16du:dateUtc="2026-10-12T03:45:00Z">
            <w:r>
              <w:rPr>
                <w:noProof/>
              </w:rPr>
              <w:t>APPENDIX E.</w:t>
            </w:r>
            <w:r>
              <w:rPr>
                <w:noProof/>
                <w:kern w:val="2"/>
                <w:lang w:eastAsia="en-US"/>
                <w14:ligatures w14:val="standardContextual"/>
              </w:rPr>
              <w:tab/>
            </w:r>
            <w:r>
              <w:rPr>
                <w:noProof/>
              </w:rPr>
              <w:t>Written Administrative Policy Manual</w:t>
            </w:r>
            <w:r>
              <w:rPr>
                <w:noProof/>
                <w:webHidden/>
              </w:rPr>
              <w:tab/>
              <w:t>51</w:t>
            </w:r>
          </w:ins>
        </w:p>
        <w:p w14:paraId="4A8EC335" w14:textId="77777777" w:rsidR="002113A6" w:rsidRDefault="002113A6">
          <w:pPr>
            <w:pStyle w:val="TOC1"/>
            <w:tabs>
              <w:tab w:val="left" w:pos="1680"/>
              <w:tab w:val="right" w:leader="dot" w:pos="9350"/>
            </w:tabs>
            <w:rPr>
              <w:ins w:id="114" w:author="Ben Cheah" w:date="2026-10-11T19:45:00Z" w16du:dateUtc="2026-10-12T03:45:00Z"/>
              <w:noProof/>
              <w:kern w:val="2"/>
              <w:lang w:eastAsia="en-US"/>
              <w14:ligatures w14:val="standardContextual"/>
            </w:rPr>
          </w:pPr>
          <w:ins w:id="115" w:author="Ben Cheah" w:date="2026-10-11T19:45:00Z" w16du:dateUtc="2026-10-12T03:45:00Z">
            <w:r>
              <w:rPr>
                <w:noProof/>
              </w:rPr>
              <w:t>APPENDIX F.</w:t>
            </w:r>
            <w:r>
              <w:rPr>
                <w:noProof/>
                <w:kern w:val="2"/>
                <w:lang w:eastAsia="en-US"/>
                <w14:ligatures w14:val="standardContextual"/>
              </w:rPr>
              <w:tab/>
            </w:r>
            <w:r>
              <w:rPr>
                <w:noProof/>
              </w:rPr>
              <w:t>Written Instructional Program</w:t>
            </w:r>
            <w:r>
              <w:rPr>
                <w:noProof/>
                <w:webHidden/>
              </w:rPr>
              <w:tab/>
              <w:t>63</w:t>
            </w:r>
          </w:ins>
        </w:p>
        <w:p w14:paraId="61E3B2F3" w14:textId="77777777" w:rsidR="002113A6" w:rsidRDefault="002113A6">
          <w:pPr>
            <w:pStyle w:val="TOC1"/>
            <w:tabs>
              <w:tab w:val="left" w:pos="1680"/>
              <w:tab w:val="right" w:leader="dot" w:pos="9350"/>
            </w:tabs>
            <w:rPr>
              <w:ins w:id="116" w:author="Ben Cheah" w:date="2026-10-11T19:45:00Z" w16du:dateUtc="2026-10-12T03:45:00Z"/>
              <w:noProof/>
              <w:kern w:val="2"/>
              <w:lang w:eastAsia="en-US"/>
              <w14:ligatures w14:val="standardContextual"/>
            </w:rPr>
          </w:pPr>
          <w:ins w:id="117" w:author="Ben Cheah" w:date="2026-10-11T19:45:00Z" w16du:dateUtc="2026-10-12T03:45:00Z">
            <w:r>
              <w:rPr>
                <w:noProof/>
              </w:rPr>
              <w:t>APPENDIX G.</w:t>
            </w:r>
            <w:r>
              <w:rPr>
                <w:noProof/>
                <w:kern w:val="2"/>
                <w:lang w:eastAsia="en-US"/>
                <w14:ligatures w14:val="standardContextual"/>
              </w:rPr>
              <w:tab/>
            </w:r>
            <w:r>
              <w:rPr>
                <w:noProof/>
              </w:rPr>
              <w:t>Written Admission Policies and Procedures</w:t>
            </w:r>
            <w:r>
              <w:rPr>
                <w:noProof/>
                <w:webHidden/>
              </w:rPr>
              <w:tab/>
              <w:t>77</w:t>
            </w:r>
          </w:ins>
        </w:p>
        <w:p w14:paraId="7755074A" w14:textId="77777777" w:rsidR="002113A6" w:rsidRDefault="002113A6">
          <w:pPr>
            <w:pStyle w:val="TOC1"/>
            <w:tabs>
              <w:tab w:val="left" w:pos="1680"/>
              <w:tab w:val="right" w:leader="dot" w:pos="9350"/>
            </w:tabs>
            <w:rPr>
              <w:ins w:id="118" w:author="Ben Cheah" w:date="2026-10-11T19:45:00Z" w16du:dateUtc="2026-10-12T03:45:00Z"/>
              <w:noProof/>
              <w:kern w:val="2"/>
              <w:lang w:eastAsia="en-US"/>
              <w14:ligatures w14:val="standardContextual"/>
            </w:rPr>
          </w:pPr>
          <w:ins w:id="119" w:author="Ben Cheah" w:date="2026-10-11T19:45:00Z" w16du:dateUtc="2026-10-12T03:45:00Z">
            <w:r>
              <w:rPr>
                <w:noProof/>
              </w:rPr>
              <w:t>APPENDIX I.</w:t>
            </w:r>
            <w:r>
              <w:rPr>
                <w:noProof/>
                <w:kern w:val="2"/>
                <w:lang w:eastAsia="en-US"/>
                <w14:ligatures w14:val="standardContextual"/>
              </w:rPr>
              <w:tab/>
            </w:r>
            <w:r>
              <w:rPr>
                <w:noProof/>
              </w:rPr>
              <w:t>Projected Budget and Financial Plan</w:t>
            </w:r>
            <w:r>
              <w:rPr>
                <w:noProof/>
                <w:webHidden/>
              </w:rPr>
              <w:tab/>
              <w:t>86</w:t>
            </w:r>
          </w:ins>
        </w:p>
        <w:p w14:paraId="14059B1F" w14:textId="77777777" w:rsidR="002113A6" w:rsidRDefault="002113A6">
          <w:pPr>
            <w:pStyle w:val="TOC1"/>
            <w:tabs>
              <w:tab w:val="left" w:pos="1680"/>
              <w:tab w:val="right" w:leader="dot" w:pos="9350"/>
            </w:tabs>
            <w:rPr>
              <w:ins w:id="120" w:author="Ben Cheah" w:date="2026-10-11T19:45:00Z" w16du:dateUtc="2026-10-12T03:45:00Z"/>
              <w:noProof/>
              <w:kern w:val="2"/>
              <w:lang w:eastAsia="en-US"/>
              <w14:ligatures w14:val="standardContextual"/>
            </w:rPr>
          </w:pPr>
          <w:ins w:id="121" w:author="Ben Cheah" w:date="2026-10-11T19:45:00Z" w16du:dateUtc="2026-10-12T03:45:00Z">
            <w:r>
              <w:rPr>
                <w:noProof/>
              </w:rPr>
              <w:t>APPENDIX J.</w:t>
            </w:r>
            <w:r>
              <w:rPr>
                <w:noProof/>
                <w:kern w:val="2"/>
                <w:lang w:eastAsia="en-US"/>
                <w14:ligatures w14:val="standardContextual"/>
              </w:rPr>
              <w:tab/>
            </w:r>
            <w:r>
              <w:rPr>
                <w:noProof/>
              </w:rPr>
              <w:t>Pupil Transportation Plan and Policy</w:t>
            </w:r>
            <w:r>
              <w:rPr>
                <w:noProof/>
                <w:webHidden/>
              </w:rPr>
              <w:tab/>
              <w:t>96</w:t>
            </w:r>
          </w:ins>
        </w:p>
        <w:p w14:paraId="361CA3D8" w14:textId="77777777" w:rsidR="002113A6" w:rsidRDefault="002113A6">
          <w:pPr>
            <w:pStyle w:val="TOC1"/>
            <w:tabs>
              <w:tab w:val="left" w:pos="1680"/>
              <w:tab w:val="right" w:leader="dot" w:pos="9350"/>
            </w:tabs>
            <w:rPr>
              <w:ins w:id="122" w:author="Ben Cheah" w:date="2026-10-11T19:45:00Z" w16du:dateUtc="2026-10-12T03:45:00Z"/>
              <w:noProof/>
              <w:kern w:val="2"/>
              <w:lang w:eastAsia="en-US"/>
              <w14:ligatures w14:val="standardContextual"/>
            </w:rPr>
          </w:pPr>
          <w:ins w:id="123" w:author="Ben Cheah" w:date="2026-10-11T19:45:00Z" w16du:dateUtc="2026-10-12T03:45:00Z">
            <w:r>
              <w:rPr>
                <w:noProof/>
              </w:rPr>
              <w:t>APPENDIX K.</w:t>
            </w:r>
            <w:r>
              <w:rPr>
                <w:noProof/>
                <w:kern w:val="2"/>
                <w:lang w:eastAsia="en-US"/>
                <w14:ligatures w14:val="standardContextual"/>
              </w:rPr>
              <w:tab/>
            </w:r>
            <w:r>
              <w:rPr>
                <w:noProof/>
              </w:rPr>
              <w:t>Attendance Boundary Map</w:t>
            </w:r>
            <w:r>
              <w:rPr>
                <w:noProof/>
                <w:webHidden/>
              </w:rPr>
              <w:tab/>
              <w:t>96</w:t>
            </w:r>
          </w:ins>
        </w:p>
        <w:p w14:paraId="03C65610" w14:textId="77777777" w:rsidR="002113A6" w:rsidRDefault="002113A6">
          <w:pPr>
            <w:pStyle w:val="TOC1"/>
            <w:tabs>
              <w:tab w:val="left" w:pos="1680"/>
              <w:tab w:val="right" w:leader="dot" w:pos="9350"/>
            </w:tabs>
            <w:rPr>
              <w:ins w:id="124" w:author="Ben Cheah" w:date="2026-10-11T19:45:00Z" w16du:dateUtc="2026-10-12T03:45:00Z"/>
              <w:noProof/>
              <w:kern w:val="2"/>
              <w:lang w:eastAsia="en-US"/>
              <w14:ligatures w14:val="standardContextual"/>
            </w:rPr>
          </w:pPr>
          <w:ins w:id="125" w:author="Ben Cheah" w:date="2026-10-11T19:45:00Z" w16du:dateUtc="2026-10-12T03:45:00Z">
            <w:r>
              <w:rPr>
                <w:noProof/>
              </w:rPr>
              <w:t>APPENDIX L.</w:t>
            </w:r>
            <w:r>
              <w:rPr>
                <w:noProof/>
                <w:kern w:val="2"/>
                <w:lang w:eastAsia="en-US"/>
                <w14:ligatures w14:val="standardContextual"/>
              </w:rPr>
              <w:tab/>
            </w:r>
            <w:r>
              <w:rPr>
                <w:noProof/>
              </w:rPr>
              <w:t>Parent and Staff Interest and Feedback</w:t>
            </w:r>
            <w:r>
              <w:rPr>
                <w:noProof/>
                <w:webHidden/>
              </w:rPr>
              <w:tab/>
              <w:t>96</w:t>
            </w:r>
          </w:ins>
        </w:p>
        <w:p w14:paraId="746E0815" w14:textId="6AE046F4" w:rsidR="00B7559C" w:rsidRPr="00B7559C" w:rsidDel="00450762" w:rsidRDefault="00B7559C">
          <w:pPr>
            <w:pStyle w:val="TOC1"/>
            <w:tabs>
              <w:tab w:val="right" w:leader="dot" w:pos="9350"/>
            </w:tabs>
            <w:rPr>
              <w:del w:id="126" w:author="Ben Cheah" w:date="2026-10-09T08:20:00Z" w16du:dateUtc="2026-10-09T16:20:00Z"/>
              <w:noProof/>
              <w:kern w:val="2"/>
              <w:sz w:val="22"/>
              <w:szCs w:val="22"/>
              <w:lang w:eastAsia="en-US"/>
              <w14:ligatures w14:val="standardContextual"/>
            </w:rPr>
          </w:pPr>
        </w:p>
        <w:p w14:paraId="3C390D15" w14:textId="0F90D324" w:rsidR="00B7559C" w:rsidRPr="00B7559C" w:rsidDel="00450762" w:rsidRDefault="00B7559C">
          <w:pPr>
            <w:pStyle w:val="TOC1"/>
            <w:tabs>
              <w:tab w:val="left" w:pos="1440"/>
              <w:tab w:val="right" w:leader="dot" w:pos="9350"/>
            </w:tabs>
            <w:rPr>
              <w:del w:id="127" w:author="Ben Cheah" w:date="2026-10-09T08:20:00Z" w16du:dateUtc="2026-10-09T16:20:00Z"/>
              <w:noProof/>
              <w:kern w:val="2"/>
              <w:sz w:val="22"/>
              <w:szCs w:val="22"/>
              <w:lang w:eastAsia="en-US"/>
              <w14:ligatures w14:val="standardContextual"/>
            </w:rPr>
          </w:pPr>
          <w:del w:id="128" w:author="Ben Cheah" w:date="2026-10-09T08:20:00Z" w16du:dateUtc="2026-10-09T16:20:00Z">
            <w:r w:rsidRPr="00450762" w:rsidDel="00450762">
              <w:rPr>
                <w:rPrChange w:id="129" w:author="Ben Cheah" w:date="2026-10-09T08:20:00Z" w16du:dateUtc="2026-10-09T16:20:00Z">
                  <w:rPr>
                    <w:rStyle w:val="Hyperlink"/>
                    <w:noProof/>
                    <w:sz w:val="22"/>
                    <w:szCs w:val="22"/>
                  </w:rPr>
                </w:rPrChange>
              </w:rPr>
              <w:delText>Section 1.</w:delText>
            </w:r>
            <w:r w:rsidRPr="00B7559C" w:rsidDel="00450762">
              <w:rPr>
                <w:noProof/>
                <w:kern w:val="2"/>
                <w:sz w:val="22"/>
                <w:szCs w:val="22"/>
                <w:lang w:eastAsia="en-US"/>
                <w14:ligatures w14:val="standardContextual"/>
              </w:rPr>
              <w:tab/>
            </w:r>
            <w:r w:rsidRPr="00450762" w:rsidDel="00450762">
              <w:rPr>
                <w:rPrChange w:id="130" w:author="Ben Cheah" w:date="2026-10-09T08:20:00Z" w16du:dateUtc="2026-10-09T16:20:00Z">
                  <w:rPr>
                    <w:rStyle w:val="Hyperlink"/>
                    <w:noProof/>
                    <w:sz w:val="22"/>
                    <w:szCs w:val="22"/>
                  </w:rPr>
                </w:rPrChange>
              </w:rPr>
              <w:delText>Establishment of the Charter at the Local Level</w:delText>
            </w:r>
            <w:r w:rsidRPr="00B7559C" w:rsidDel="00450762">
              <w:rPr>
                <w:noProof/>
                <w:webHidden/>
                <w:sz w:val="22"/>
                <w:szCs w:val="22"/>
              </w:rPr>
              <w:tab/>
              <w:delText>1</w:delText>
            </w:r>
          </w:del>
        </w:p>
        <w:p w14:paraId="73B7B76B" w14:textId="2221E014" w:rsidR="00B7559C" w:rsidRPr="00B7559C" w:rsidDel="00450762" w:rsidRDefault="00B7559C">
          <w:pPr>
            <w:pStyle w:val="TOC2"/>
            <w:tabs>
              <w:tab w:val="left" w:pos="1680"/>
              <w:tab w:val="right" w:leader="dot" w:pos="9350"/>
            </w:tabs>
            <w:rPr>
              <w:del w:id="131" w:author="Ben Cheah" w:date="2026-10-09T08:20:00Z" w16du:dateUtc="2026-10-09T16:20:00Z"/>
              <w:noProof/>
              <w:kern w:val="2"/>
              <w:sz w:val="22"/>
              <w:szCs w:val="22"/>
              <w:lang w:eastAsia="en-US"/>
              <w14:ligatures w14:val="standardContextual"/>
            </w:rPr>
          </w:pPr>
          <w:del w:id="132" w:author="Ben Cheah" w:date="2026-10-09T08:20:00Z" w16du:dateUtc="2026-10-09T16:20:00Z">
            <w:r w:rsidRPr="00450762" w:rsidDel="00450762">
              <w:rPr>
                <w:rPrChange w:id="133" w:author="Ben Cheah" w:date="2026-10-09T08:20:00Z" w16du:dateUtc="2026-10-09T16:20:00Z">
                  <w:rPr>
                    <w:rStyle w:val="Hyperlink"/>
                    <w:noProof/>
                    <w:sz w:val="22"/>
                    <w:szCs w:val="22"/>
                  </w:rPr>
                </w:rPrChange>
              </w:rPr>
              <w:delText>Section1.i.</w:delText>
            </w:r>
            <w:r w:rsidRPr="00B7559C" w:rsidDel="00450762">
              <w:rPr>
                <w:noProof/>
                <w:kern w:val="2"/>
                <w:sz w:val="22"/>
                <w:szCs w:val="22"/>
                <w:lang w:eastAsia="en-US"/>
                <w14:ligatures w14:val="standardContextual"/>
              </w:rPr>
              <w:tab/>
            </w:r>
            <w:r w:rsidRPr="00450762" w:rsidDel="00450762">
              <w:rPr>
                <w:rPrChange w:id="134" w:author="Ben Cheah" w:date="2026-10-09T08:20:00Z" w16du:dateUtc="2026-10-09T16:20:00Z">
                  <w:rPr>
                    <w:rStyle w:val="Hyperlink"/>
                    <w:noProof/>
                    <w:sz w:val="22"/>
                    <w:szCs w:val="22"/>
                  </w:rPr>
                </w:rPrChange>
              </w:rPr>
              <w:delText>Primary Purpose, Differentiation, and Target Population</w:delText>
            </w:r>
            <w:r w:rsidRPr="00B7559C" w:rsidDel="00450762">
              <w:rPr>
                <w:noProof/>
                <w:webHidden/>
                <w:sz w:val="22"/>
                <w:szCs w:val="22"/>
              </w:rPr>
              <w:tab/>
              <w:delText>1</w:delText>
            </w:r>
          </w:del>
        </w:p>
        <w:p w14:paraId="6A046713" w14:textId="7F8C5406" w:rsidR="00B7559C" w:rsidRPr="00B7559C" w:rsidDel="00450762" w:rsidRDefault="00B7559C">
          <w:pPr>
            <w:pStyle w:val="TOC2"/>
            <w:tabs>
              <w:tab w:val="left" w:pos="1680"/>
              <w:tab w:val="right" w:leader="dot" w:pos="9350"/>
            </w:tabs>
            <w:rPr>
              <w:del w:id="135" w:author="Ben Cheah" w:date="2026-10-09T08:20:00Z" w16du:dateUtc="2026-10-09T16:20:00Z"/>
              <w:noProof/>
              <w:kern w:val="2"/>
              <w:sz w:val="22"/>
              <w:szCs w:val="22"/>
              <w:lang w:eastAsia="en-US"/>
              <w14:ligatures w14:val="standardContextual"/>
            </w:rPr>
          </w:pPr>
          <w:del w:id="136" w:author="Ben Cheah" w:date="2026-10-09T08:20:00Z" w16du:dateUtc="2026-10-09T16:20:00Z">
            <w:r w:rsidRPr="00450762" w:rsidDel="00450762">
              <w:rPr>
                <w:rPrChange w:id="137" w:author="Ben Cheah" w:date="2026-10-09T08:20:00Z" w16du:dateUtc="2026-10-09T16:20:00Z">
                  <w:rPr>
                    <w:rStyle w:val="Hyperlink"/>
                    <w:noProof/>
                    <w:sz w:val="22"/>
                    <w:szCs w:val="22"/>
                  </w:rPr>
                </w:rPrChange>
              </w:rPr>
              <w:delText>Section1.ii.</w:delText>
            </w:r>
            <w:r w:rsidRPr="00B7559C" w:rsidDel="00450762">
              <w:rPr>
                <w:noProof/>
                <w:kern w:val="2"/>
                <w:sz w:val="22"/>
                <w:szCs w:val="22"/>
                <w:lang w:eastAsia="en-US"/>
                <w14:ligatures w14:val="standardContextual"/>
              </w:rPr>
              <w:tab/>
            </w:r>
            <w:r w:rsidRPr="00450762" w:rsidDel="00450762">
              <w:rPr>
                <w:rPrChange w:id="138" w:author="Ben Cheah" w:date="2026-10-09T08:20:00Z" w16du:dateUtc="2026-10-09T16:20:00Z">
                  <w:rPr>
                    <w:rStyle w:val="Hyperlink"/>
                    <w:noProof/>
                    <w:sz w:val="22"/>
                    <w:szCs w:val="22"/>
                  </w:rPr>
                </w:rPrChange>
              </w:rPr>
              <w:delText>Evidence of the local school board approval</w:delText>
            </w:r>
            <w:r w:rsidRPr="00B7559C" w:rsidDel="00450762">
              <w:rPr>
                <w:noProof/>
                <w:webHidden/>
                <w:sz w:val="22"/>
                <w:szCs w:val="22"/>
              </w:rPr>
              <w:tab/>
              <w:delText>2</w:delText>
            </w:r>
          </w:del>
        </w:p>
        <w:p w14:paraId="45F330A0" w14:textId="01C85AD5" w:rsidR="00B7559C" w:rsidRPr="00B7559C" w:rsidDel="00450762" w:rsidRDefault="00B7559C">
          <w:pPr>
            <w:pStyle w:val="TOC2"/>
            <w:tabs>
              <w:tab w:val="left" w:pos="1920"/>
              <w:tab w:val="right" w:leader="dot" w:pos="9350"/>
            </w:tabs>
            <w:rPr>
              <w:del w:id="139" w:author="Ben Cheah" w:date="2026-10-09T08:20:00Z" w16du:dateUtc="2026-10-09T16:20:00Z"/>
              <w:noProof/>
              <w:kern w:val="2"/>
              <w:sz w:val="22"/>
              <w:szCs w:val="22"/>
              <w:lang w:eastAsia="en-US"/>
              <w14:ligatures w14:val="standardContextual"/>
            </w:rPr>
          </w:pPr>
          <w:del w:id="140" w:author="Ben Cheah" w:date="2026-10-09T08:20:00Z" w16du:dateUtc="2026-10-09T16:20:00Z">
            <w:r w:rsidRPr="00450762" w:rsidDel="00450762">
              <w:rPr>
                <w:rPrChange w:id="141" w:author="Ben Cheah" w:date="2026-10-09T08:20:00Z" w16du:dateUtc="2026-10-09T16:20:00Z">
                  <w:rPr>
                    <w:rStyle w:val="Hyperlink"/>
                    <w:noProof/>
                    <w:sz w:val="22"/>
                    <w:szCs w:val="22"/>
                  </w:rPr>
                </w:rPrChange>
              </w:rPr>
              <w:delText>Section1.iii.</w:delText>
            </w:r>
            <w:r w:rsidRPr="00B7559C" w:rsidDel="00450762">
              <w:rPr>
                <w:noProof/>
                <w:kern w:val="2"/>
                <w:sz w:val="22"/>
                <w:szCs w:val="22"/>
                <w:lang w:eastAsia="en-US"/>
                <w14:ligatures w14:val="standardContextual"/>
              </w:rPr>
              <w:tab/>
            </w:r>
            <w:r w:rsidRPr="00450762" w:rsidDel="00450762">
              <w:rPr>
                <w:rPrChange w:id="142" w:author="Ben Cheah" w:date="2026-10-09T08:20:00Z" w16du:dateUtc="2026-10-09T16:20:00Z">
                  <w:rPr>
                    <w:rStyle w:val="Hyperlink"/>
                    <w:noProof/>
                    <w:sz w:val="22"/>
                    <w:szCs w:val="22"/>
                  </w:rPr>
                </w:rPrChange>
              </w:rPr>
              <w:delText>Evidence of the signed contract</w:delText>
            </w:r>
            <w:r w:rsidRPr="00B7559C" w:rsidDel="00450762">
              <w:rPr>
                <w:noProof/>
                <w:webHidden/>
                <w:sz w:val="22"/>
                <w:szCs w:val="22"/>
              </w:rPr>
              <w:tab/>
              <w:delText>2</w:delText>
            </w:r>
          </w:del>
        </w:p>
        <w:p w14:paraId="1D9D331C" w14:textId="1EFAD3E6" w:rsidR="00B7559C" w:rsidRPr="00B7559C" w:rsidDel="00450762" w:rsidRDefault="00B7559C">
          <w:pPr>
            <w:pStyle w:val="TOC2"/>
            <w:tabs>
              <w:tab w:val="left" w:pos="1920"/>
              <w:tab w:val="right" w:leader="dot" w:pos="9350"/>
            </w:tabs>
            <w:rPr>
              <w:del w:id="143" w:author="Ben Cheah" w:date="2026-10-09T08:20:00Z" w16du:dateUtc="2026-10-09T16:20:00Z"/>
              <w:noProof/>
              <w:kern w:val="2"/>
              <w:sz w:val="22"/>
              <w:szCs w:val="22"/>
              <w:lang w:eastAsia="en-US"/>
              <w14:ligatures w14:val="standardContextual"/>
            </w:rPr>
          </w:pPr>
          <w:del w:id="144" w:author="Ben Cheah" w:date="2026-10-09T08:20:00Z" w16du:dateUtc="2026-10-09T16:20:00Z">
            <w:r w:rsidRPr="00450762" w:rsidDel="00450762">
              <w:rPr>
                <w:rPrChange w:id="145" w:author="Ben Cheah" w:date="2026-10-09T08:20:00Z" w16du:dateUtc="2026-10-09T16:20:00Z">
                  <w:rPr>
                    <w:rStyle w:val="Hyperlink"/>
                    <w:noProof/>
                    <w:sz w:val="22"/>
                    <w:szCs w:val="22"/>
                  </w:rPr>
                </w:rPrChange>
              </w:rPr>
              <w:delText>Section1.iv.</w:delText>
            </w:r>
            <w:r w:rsidRPr="00B7559C" w:rsidDel="00450762">
              <w:rPr>
                <w:noProof/>
                <w:kern w:val="2"/>
                <w:sz w:val="22"/>
                <w:szCs w:val="22"/>
                <w:lang w:eastAsia="en-US"/>
                <w14:ligatures w14:val="standardContextual"/>
              </w:rPr>
              <w:tab/>
            </w:r>
            <w:r w:rsidRPr="00450762" w:rsidDel="00450762">
              <w:rPr>
                <w:rPrChange w:id="146" w:author="Ben Cheah" w:date="2026-10-09T08:20:00Z" w16du:dateUtc="2026-10-09T16:20:00Z">
                  <w:rPr>
                    <w:rStyle w:val="Hyperlink"/>
                    <w:noProof/>
                    <w:sz w:val="22"/>
                    <w:szCs w:val="22"/>
                  </w:rPr>
                </w:rPrChange>
              </w:rPr>
              <w:delText>Charter School Bylaws</w:delText>
            </w:r>
            <w:r w:rsidRPr="00B7559C" w:rsidDel="00450762">
              <w:rPr>
                <w:noProof/>
                <w:webHidden/>
                <w:sz w:val="22"/>
                <w:szCs w:val="22"/>
              </w:rPr>
              <w:tab/>
              <w:delText>2</w:delText>
            </w:r>
          </w:del>
        </w:p>
        <w:p w14:paraId="32BE6980" w14:textId="7128526D" w:rsidR="00B7559C" w:rsidRPr="00B7559C" w:rsidDel="00450762" w:rsidRDefault="00B7559C">
          <w:pPr>
            <w:pStyle w:val="TOC2"/>
            <w:tabs>
              <w:tab w:val="left" w:pos="1680"/>
              <w:tab w:val="right" w:leader="dot" w:pos="9350"/>
            </w:tabs>
            <w:rPr>
              <w:del w:id="147" w:author="Ben Cheah" w:date="2026-10-09T08:20:00Z" w16du:dateUtc="2026-10-09T16:20:00Z"/>
              <w:noProof/>
              <w:kern w:val="2"/>
              <w:sz w:val="22"/>
              <w:szCs w:val="22"/>
              <w:lang w:eastAsia="en-US"/>
              <w14:ligatures w14:val="standardContextual"/>
            </w:rPr>
          </w:pPr>
          <w:del w:id="148" w:author="Ben Cheah" w:date="2026-10-09T08:20:00Z" w16du:dateUtc="2026-10-09T16:20:00Z">
            <w:r w:rsidRPr="00450762" w:rsidDel="00450762">
              <w:rPr>
                <w:rPrChange w:id="149" w:author="Ben Cheah" w:date="2026-10-09T08:20:00Z" w16du:dateUtc="2026-10-09T16:20:00Z">
                  <w:rPr>
                    <w:rStyle w:val="Hyperlink"/>
                    <w:noProof/>
                    <w:sz w:val="22"/>
                    <w:szCs w:val="22"/>
                  </w:rPr>
                </w:rPrChange>
              </w:rPr>
              <w:delText>Section1.v.</w:delText>
            </w:r>
            <w:r w:rsidRPr="00B7559C" w:rsidDel="00450762">
              <w:rPr>
                <w:noProof/>
                <w:kern w:val="2"/>
                <w:sz w:val="22"/>
                <w:szCs w:val="22"/>
                <w:lang w:eastAsia="en-US"/>
                <w14:ligatures w14:val="standardContextual"/>
              </w:rPr>
              <w:tab/>
            </w:r>
            <w:r w:rsidRPr="00450762" w:rsidDel="00450762">
              <w:rPr>
                <w:rPrChange w:id="150" w:author="Ben Cheah" w:date="2026-10-09T08:20:00Z" w16du:dateUtc="2026-10-09T16:20:00Z">
                  <w:rPr>
                    <w:rStyle w:val="Hyperlink"/>
                    <w:noProof/>
                    <w:sz w:val="22"/>
                    <w:szCs w:val="22"/>
                  </w:rPr>
                </w:rPrChange>
              </w:rPr>
              <w:delText>Academic Policy Committee (APC)</w:delText>
            </w:r>
            <w:r w:rsidRPr="00B7559C" w:rsidDel="00450762">
              <w:rPr>
                <w:noProof/>
                <w:webHidden/>
                <w:sz w:val="22"/>
                <w:szCs w:val="22"/>
              </w:rPr>
              <w:tab/>
              <w:delText>3</w:delText>
            </w:r>
          </w:del>
        </w:p>
        <w:p w14:paraId="4DE23368" w14:textId="33D377A5" w:rsidR="00B7559C" w:rsidRPr="00B7559C" w:rsidDel="00450762" w:rsidRDefault="00B7559C">
          <w:pPr>
            <w:pStyle w:val="TOC1"/>
            <w:tabs>
              <w:tab w:val="left" w:pos="1440"/>
              <w:tab w:val="right" w:leader="dot" w:pos="9350"/>
            </w:tabs>
            <w:rPr>
              <w:del w:id="151" w:author="Ben Cheah" w:date="2026-10-09T08:20:00Z" w16du:dateUtc="2026-10-09T16:20:00Z"/>
              <w:noProof/>
              <w:kern w:val="2"/>
              <w:sz w:val="22"/>
              <w:szCs w:val="22"/>
              <w:lang w:eastAsia="en-US"/>
              <w14:ligatures w14:val="standardContextual"/>
            </w:rPr>
          </w:pPr>
          <w:del w:id="152" w:author="Ben Cheah" w:date="2026-10-09T08:20:00Z" w16du:dateUtc="2026-10-09T16:20:00Z">
            <w:r w:rsidRPr="00450762" w:rsidDel="00450762">
              <w:rPr>
                <w:rPrChange w:id="153" w:author="Ben Cheah" w:date="2026-10-09T08:20:00Z" w16du:dateUtc="2026-10-09T16:20:00Z">
                  <w:rPr>
                    <w:rStyle w:val="Hyperlink"/>
                    <w:noProof/>
                    <w:sz w:val="22"/>
                    <w:szCs w:val="22"/>
                  </w:rPr>
                </w:rPrChange>
              </w:rPr>
              <w:delText>Section 2.</w:delText>
            </w:r>
            <w:r w:rsidRPr="00B7559C" w:rsidDel="00450762">
              <w:rPr>
                <w:noProof/>
                <w:kern w:val="2"/>
                <w:sz w:val="22"/>
                <w:szCs w:val="22"/>
                <w:lang w:eastAsia="en-US"/>
                <w14:ligatures w14:val="standardContextual"/>
              </w:rPr>
              <w:tab/>
            </w:r>
            <w:r w:rsidRPr="00450762" w:rsidDel="00450762">
              <w:rPr>
                <w:rPrChange w:id="154" w:author="Ben Cheah" w:date="2026-10-09T08:20:00Z" w16du:dateUtc="2026-10-09T16:20:00Z">
                  <w:rPr>
                    <w:rStyle w:val="Hyperlink"/>
                    <w:noProof/>
                    <w:sz w:val="22"/>
                    <w:szCs w:val="22"/>
                  </w:rPr>
                </w:rPrChange>
              </w:rPr>
              <w:delText>Organization and Administration</w:delText>
            </w:r>
            <w:r w:rsidRPr="00B7559C" w:rsidDel="00450762">
              <w:rPr>
                <w:noProof/>
                <w:webHidden/>
                <w:sz w:val="22"/>
                <w:szCs w:val="22"/>
              </w:rPr>
              <w:tab/>
              <w:delText>5</w:delText>
            </w:r>
          </w:del>
        </w:p>
        <w:p w14:paraId="79DB09CC" w14:textId="7E4B3A73" w:rsidR="00B7559C" w:rsidRPr="00B7559C" w:rsidDel="00450762" w:rsidRDefault="00B7559C">
          <w:pPr>
            <w:pStyle w:val="TOC2"/>
            <w:tabs>
              <w:tab w:val="left" w:pos="1680"/>
              <w:tab w:val="right" w:leader="dot" w:pos="9350"/>
            </w:tabs>
            <w:rPr>
              <w:del w:id="155" w:author="Ben Cheah" w:date="2026-10-09T08:20:00Z" w16du:dateUtc="2026-10-09T16:20:00Z"/>
              <w:noProof/>
              <w:kern w:val="2"/>
              <w:sz w:val="22"/>
              <w:szCs w:val="22"/>
              <w:lang w:eastAsia="en-US"/>
              <w14:ligatures w14:val="standardContextual"/>
            </w:rPr>
          </w:pPr>
          <w:del w:id="156" w:author="Ben Cheah" w:date="2026-10-09T08:20:00Z" w16du:dateUtc="2026-10-09T16:20:00Z">
            <w:r w:rsidRPr="00450762" w:rsidDel="00450762">
              <w:rPr>
                <w:rPrChange w:id="157" w:author="Ben Cheah" w:date="2026-10-09T08:20:00Z" w16du:dateUtc="2026-10-09T16:20:00Z">
                  <w:rPr>
                    <w:rStyle w:val="Hyperlink"/>
                    <w:noProof/>
                    <w:sz w:val="22"/>
                    <w:szCs w:val="22"/>
                  </w:rPr>
                </w:rPrChange>
              </w:rPr>
              <w:delText>Section2.i.</w:delText>
            </w:r>
            <w:r w:rsidRPr="00B7559C" w:rsidDel="00450762">
              <w:rPr>
                <w:noProof/>
                <w:kern w:val="2"/>
                <w:sz w:val="22"/>
                <w:szCs w:val="22"/>
                <w:lang w:eastAsia="en-US"/>
                <w14:ligatures w14:val="standardContextual"/>
              </w:rPr>
              <w:tab/>
            </w:r>
            <w:r w:rsidRPr="00450762" w:rsidDel="00450762">
              <w:rPr>
                <w:rPrChange w:id="158" w:author="Ben Cheah" w:date="2026-10-09T08:20:00Z" w16du:dateUtc="2026-10-09T16:20:00Z">
                  <w:rPr>
                    <w:rStyle w:val="Hyperlink"/>
                    <w:noProof/>
                    <w:sz w:val="22"/>
                    <w:szCs w:val="22"/>
                  </w:rPr>
                </w:rPrChange>
              </w:rPr>
              <w:delText>Oversight of Charter School Operations</w:delText>
            </w:r>
            <w:r w:rsidRPr="00B7559C" w:rsidDel="00450762">
              <w:rPr>
                <w:noProof/>
                <w:webHidden/>
                <w:sz w:val="22"/>
                <w:szCs w:val="22"/>
              </w:rPr>
              <w:tab/>
              <w:delText>5</w:delText>
            </w:r>
          </w:del>
        </w:p>
        <w:p w14:paraId="6313E253" w14:textId="489ED638" w:rsidR="00B7559C" w:rsidRPr="00B7559C" w:rsidDel="00450762" w:rsidRDefault="00B7559C">
          <w:pPr>
            <w:pStyle w:val="TOC2"/>
            <w:tabs>
              <w:tab w:val="left" w:pos="1680"/>
              <w:tab w:val="right" w:leader="dot" w:pos="9350"/>
            </w:tabs>
            <w:rPr>
              <w:del w:id="159" w:author="Ben Cheah" w:date="2026-10-09T08:20:00Z" w16du:dateUtc="2026-10-09T16:20:00Z"/>
              <w:noProof/>
              <w:kern w:val="2"/>
              <w:sz w:val="22"/>
              <w:szCs w:val="22"/>
              <w:lang w:eastAsia="en-US"/>
              <w14:ligatures w14:val="standardContextual"/>
            </w:rPr>
          </w:pPr>
          <w:del w:id="160" w:author="Ben Cheah" w:date="2026-10-09T08:20:00Z" w16du:dateUtc="2026-10-09T16:20:00Z">
            <w:r w:rsidRPr="00450762" w:rsidDel="00450762">
              <w:rPr>
                <w:rPrChange w:id="161" w:author="Ben Cheah" w:date="2026-10-09T08:20:00Z" w16du:dateUtc="2026-10-09T16:20:00Z">
                  <w:rPr>
                    <w:rStyle w:val="Hyperlink"/>
                    <w:noProof/>
                    <w:sz w:val="22"/>
                    <w:szCs w:val="22"/>
                  </w:rPr>
                </w:rPrChange>
              </w:rPr>
              <w:delText>Section2.ii.</w:delText>
            </w:r>
            <w:r w:rsidRPr="00B7559C" w:rsidDel="00450762">
              <w:rPr>
                <w:noProof/>
                <w:kern w:val="2"/>
                <w:sz w:val="22"/>
                <w:szCs w:val="22"/>
                <w:lang w:eastAsia="en-US"/>
                <w14:ligatures w14:val="standardContextual"/>
              </w:rPr>
              <w:tab/>
            </w:r>
            <w:r w:rsidRPr="00450762" w:rsidDel="00450762">
              <w:rPr>
                <w:rPrChange w:id="162" w:author="Ben Cheah" w:date="2026-10-09T08:20:00Z" w16du:dateUtc="2026-10-09T16:20:00Z">
                  <w:rPr>
                    <w:rStyle w:val="Hyperlink"/>
                    <w:noProof/>
                    <w:sz w:val="22"/>
                    <w:szCs w:val="22"/>
                  </w:rPr>
                </w:rPrChange>
              </w:rPr>
              <w:delText>Written Administrative Policy Manual</w:delText>
            </w:r>
            <w:r w:rsidRPr="00B7559C" w:rsidDel="00450762">
              <w:rPr>
                <w:noProof/>
                <w:webHidden/>
                <w:sz w:val="22"/>
                <w:szCs w:val="22"/>
              </w:rPr>
              <w:tab/>
              <w:delText>5</w:delText>
            </w:r>
          </w:del>
        </w:p>
        <w:p w14:paraId="0CDE76E0" w14:textId="710098A1" w:rsidR="00B7559C" w:rsidRPr="00B7559C" w:rsidDel="00450762" w:rsidRDefault="00B7559C">
          <w:pPr>
            <w:pStyle w:val="TOC2"/>
            <w:tabs>
              <w:tab w:val="left" w:pos="1920"/>
              <w:tab w:val="right" w:leader="dot" w:pos="9350"/>
            </w:tabs>
            <w:rPr>
              <w:del w:id="163" w:author="Ben Cheah" w:date="2026-10-09T08:20:00Z" w16du:dateUtc="2026-10-09T16:20:00Z"/>
              <w:noProof/>
              <w:kern w:val="2"/>
              <w:sz w:val="22"/>
              <w:szCs w:val="22"/>
              <w:lang w:eastAsia="en-US"/>
              <w14:ligatures w14:val="standardContextual"/>
            </w:rPr>
          </w:pPr>
          <w:del w:id="164" w:author="Ben Cheah" w:date="2026-10-09T08:20:00Z" w16du:dateUtc="2026-10-09T16:20:00Z">
            <w:r w:rsidRPr="00450762" w:rsidDel="00450762">
              <w:rPr>
                <w:rPrChange w:id="165" w:author="Ben Cheah" w:date="2026-10-09T08:20:00Z" w16du:dateUtc="2026-10-09T16:20:00Z">
                  <w:rPr>
                    <w:rStyle w:val="Hyperlink"/>
                    <w:noProof/>
                    <w:sz w:val="22"/>
                    <w:szCs w:val="22"/>
                  </w:rPr>
                </w:rPrChange>
              </w:rPr>
              <w:delText>Section2.iii.</w:delText>
            </w:r>
            <w:r w:rsidRPr="00B7559C" w:rsidDel="00450762">
              <w:rPr>
                <w:noProof/>
                <w:kern w:val="2"/>
                <w:sz w:val="22"/>
                <w:szCs w:val="22"/>
                <w:lang w:eastAsia="en-US"/>
                <w14:ligatures w14:val="standardContextual"/>
              </w:rPr>
              <w:tab/>
            </w:r>
            <w:r w:rsidRPr="00450762" w:rsidDel="00450762">
              <w:rPr>
                <w:rPrChange w:id="166" w:author="Ben Cheah" w:date="2026-10-09T08:20:00Z" w16du:dateUtc="2026-10-09T16:20:00Z">
                  <w:rPr>
                    <w:rStyle w:val="Hyperlink"/>
                    <w:noProof/>
                    <w:sz w:val="22"/>
                    <w:szCs w:val="22"/>
                  </w:rPr>
                </w:rPrChange>
              </w:rPr>
              <w:delText>Regular Parent and Teacher Contact for Continuous Improvement</w:delText>
            </w:r>
            <w:r w:rsidRPr="00B7559C" w:rsidDel="00450762">
              <w:rPr>
                <w:noProof/>
                <w:webHidden/>
                <w:sz w:val="22"/>
                <w:szCs w:val="22"/>
              </w:rPr>
              <w:tab/>
              <w:delText>5</w:delText>
            </w:r>
          </w:del>
        </w:p>
        <w:p w14:paraId="4D83385B" w14:textId="24D7466C" w:rsidR="00B7559C" w:rsidRPr="00B7559C" w:rsidDel="00450762" w:rsidRDefault="00B7559C">
          <w:pPr>
            <w:pStyle w:val="TOC2"/>
            <w:tabs>
              <w:tab w:val="left" w:pos="1920"/>
              <w:tab w:val="right" w:leader="dot" w:pos="9350"/>
            </w:tabs>
            <w:rPr>
              <w:del w:id="167" w:author="Ben Cheah" w:date="2026-10-09T08:20:00Z" w16du:dateUtc="2026-10-09T16:20:00Z"/>
              <w:noProof/>
              <w:kern w:val="2"/>
              <w:sz w:val="22"/>
              <w:szCs w:val="22"/>
              <w:lang w:eastAsia="en-US"/>
              <w14:ligatures w14:val="standardContextual"/>
            </w:rPr>
          </w:pPr>
          <w:del w:id="168" w:author="Ben Cheah" w:date="2026-10-09T08:20:00Z" w16du:dateUtc="2026-10-09T16:20:00Z">
            <w:r w:rsidRPr="00450762" w:rsidDel="00450762">
              <w:rPr>
                <w:rPrChange w:id="169" w:author="Ben Cheah" w:date="2026-10-09T08:20:00Z" w16du:dateUtc="2026-10-09T16:20:00Z">
                  <w:rPr>
                    <w:rStyle w:val="Hyperlink"/>
                    <w:noProof/>
                    <w:sz w:val="22"/>
                    <w:szCs w:val="22"/>
                  </w:rPr>
                </w:rPrChange>
              </w:rPr>
              <w:delText>Section2.iv.</w:delText>
            </w:r>
            <w:r w:rsidRPr="00B7559C" w:rsidDel="00450762">
              <w:rPr>
                <w:noProof/>
                <w:kern w:val="2"/>
                <w:sz w:val="22"/>
                <w:szCs w:val="22"/>
                <w:lang w:eastAsia="en-US"/>
                <w14:ligatures w14:val="standardContextual"/>
              </w:rPr>
              <w:tab/>
            </w:r>
            <w:r w:rsidRPr="00450762" w:rsidDel="00450762">
              <w:rPr>
                <w:rPrChange w:id="170" w:author="Ben Cheah" w:date="2026-10-09T08:20:00Z" w16du:dateUtc="2026-10-09T16:20:00Z">
                  <w:rPr>
                    <w:rStyle w:val="Hyperlink"/>
                    <w:noProof/>
                    <w:sz w:val="22"/>
                    <w:szCs w:val="22"/>
                  </w:rPr>
                </w:rPrChange>
              </w:rPr>
              <w:delText>APC Meetings to Monitor Progress</w:delText>
            </w:r>
            <w:r w:rsidRPr="00B7559C" w:rsidDel="00450762">
              <w:rPr>
                <w:noProof/>
                <w:webHidden/>
                <w:sz w:val="22"/>
                <w:szCs w:val="22"/>
              </w:rPr>
              <w:tab/>
              <w:delText>6</w:delText>
            </w:r>
          </w:del>
        </w:p>
        <w:p w14:paraId="3E15D1C0" w14:textId="2FB02F1F" w:rsidR="00B7559C" w:rsidRPr="00B7559C" w:rsidDel="00450762" w:rsidRDefault="00B7559C">
          <w:pPr>
            <w:pStyle w:val="TOC2"/>
            <w:tabs>
              <w:tab w:val="left" w:pos="1680"/>
              <w:tab w:val="right" w:leader="dot" w:pos="9350"/>
            </w:tabs>
            <w:rPr>
              <w:del w:id="171" w:author="Ben Cheah" w:date="2026-10-09T08:20:00Z" w16du:dateUtc="2026-10-09T16:20:00Z"/>
              <w:noProof/>
              <w:kern w:val="2"/>
              <w:sz w:val="22"/>
              <w:szCs w:val="22"/>
              <w:lang w:eastAsia="en-US"/>
              <w14:ligatures w14:val="standardContextual"/>
            </w:rPr>
          </w:pPr>
          <w:del w:id="172" w:author="Ben Cheah" w:date="2026-10-09T08:20:00Z" w16du:dateUtc="2026-10-09T16:20:00Z">
            <w:r w:rsidRPr="00450762" w:rsidDel="00450762">
              <w:rPr>
                <w:rPrChange w:id="173" w:author="Ben Cheah" w:date="2026-10-09T08:20:00Z" w16du:dateUtc="2026-10-09T16:20:00Z">
                  <w:rPr>
                    <w:rStyle w:val="Hyperlink"/>
                    <w:noProof/>
                    <w:sz w:val="22"/>
                    <w:szCs w:val="22"/>
                  </w:rPr>
                </w:rPrChange>
              </w:rPr>
              <w:delText>Section2.v.</w:delText>
            </w:r>
            <w:r w:rsidRPr="00B7559C" w:rsidDel="00450762">
              <w:rPr>
                <w:noProof/>
                <w:kern w:val="2"/>
                <w:sz w:val="22"/>
                <w:szCs w:val="22"/>
                <w:lang w:eastAsia="en-US"/>
                <w14:ligatures w14:val="standardContextual"/>
              </w:rPr>
              <w:tab/>
            </w:r>
            <w:r w:rsidRPr="00450762" w:rsidDel="00450762">
              <w:rPr>
                <w:rPrChange w:id="174" w:author="Ben Cheah" w:date="2026-10-09T08:20:00Z" w16du:dateUtc="2026-10-09T16:20:00Z">
                  <w:rPr>
                    <w:rStyle w:val="Hyperlink"/>
                    <w:noProof/>
                    <w:sz w:val="22"/>
                    <w:szCs w:val="22"/>
                  </w:rPr>
                </w:rPrChange>
              </w:rPr>
              <w:delText>School Schedule and Calendar</w:delText>
            </w:r>
            <w:r w:rsidRPr="00B7559C" w:rsidDel="00450762">
              <w:rPr>
                <w:noProof/>
                <w:webHidden/>
                <w:sz w:val="22"/>
                <w:szCs w:val="22"/>
              </w:rPr>
              <w:tab/>
              <w:delText>6</w:delText>
            </w:r>
          </w:del>
        </w:p>
        <w:p w14:paraId="661C92A8" w14:textId="404A9755" w:rsidR="00B7559C" w:rsidRPr="00B7559C" w:rsidDel="00450762" w:rsidRDefault="00B7559C">
          <w:pPr>
            <w:pStyle w:val="TOC2"/>
            <w:tabs>
              <w:tab w:val="left" w:pos="1920"/>
              <w:tab w:val="right" w:leader="dot" w:pos="9350"/>
            </w:tabs>
            <w:rPr>
              <w:del w:id="175" w:author="Ben Cheah" w:date="2026-10-09T08:20:00Z" w16du:dateUtc="2026-10-09T16:20:00Z"/>
              <w:noProof/>
              <w:kern w:val="2"/>
              <w:sz w:val="22"/>
              <w:szCs w:val="22"/>
              <w:lang w:eastAsia="en-US"/>
              <w14:ligatures w14:val="standardContextual"/>
            </w:rPr>
          </w:pPr>
          <w:del w:id="176" w:author="Ben Cheah" w:date="2026-10-09T08:20:00Z" w16du:dateUtc="2026-10-09T16:20:00Z">
            <w:r w:rsidRPr="00450762" w:rsidDel="00450762">
              <w:rPr>
                <w:rPrChange w:id="177" w:author="Ben Cheah" w:date="2026-10-09T08:20:00Z" w16du:dateUtc="2026-10-09T16:20:00Z">
                  <w:rPr>
                    <w:rStyle w:val="Hyperlink"/>
                    <w:noProof/>
                    <w:sz w:val="22"/>
                    <w:szCs w:val="22"/>
                  </w:rPr>
                </w:rPrChange>
              </w:rPr>
              <w:lastRenderedPageBreak/>
              <w:delText>Section2.vi.</w:delText>
            </w:r>
            <w:r w:rsidRPr="00B7559C" w:rsidDel="00450762">
              <w:rPr>
                <w:noProof/>
                <w:kern w:val="2"/>
                <w:sz w:val="22"/>
                <w:szCs w:val="22"/>
                <w:lang w:eastAsia="en-US"/>
                <w14:ligatures w14:val="standardContextual"/>
              </w:rPr>
              <w:tab/>
            </w:r>
            <w:r w:rsidRPr="00450762" w:rsidDel="00450762">
              <w:rPr>
                <w:rPrChange w:id="178" w:author="Ben Cheah" w:date="2026-10-09T08:20:00Z" w16du:dateUtc="2026-10-09T16:20:00Z">
                  <w:rPr>
                    <w:rStyle w:val="Hyperlink"/>
                    <w:noProof/>
                    <w:sz w:val="22"/>
                    <w:szCs w:val="22"/>
                  </w:rPr>
                </w:rPrChange>
              </w:rPr>
              <w:delText>Alternative Educational Options</w:delText>
            </w:r>
            <w:r w:rsidRPr="00B7559C" w:rsidDel="00450762">
              <w:rPr>
                <w:noProof/>
                <w:webHidden/>
                <w:sz w:val="22"/>
                <w:szCs w:val="22"/>
              </w:rPr>
              <w:tab/>
              <w:delText>7</w:delText>
            </w:r>
          </w:del>
        </w:p>
        <w:p w14:paraId="7133240D" w14:textId="148EC886" w:rsidR="00B7559C" w:rsidRPr="00B7559C" w:rsidDel="00450762" w:rsidRDefault="00B7559C">
          <w:pPr>
            <w:pStyle w:val="TOC1"/>
            <w:tabs>
              <w:tab w:val="left" w:pos="1440"/>
              <w:tab w:val="right" w:leader="dot" w:pos="9350"/>
            </w:tabs>
            <w:rPr>
              <w:del w:id="179" w:author="Ben Cheah" w:date="2026-10-09T08:20:00Z" w16du:dateUtc="2026-10-09T16:20:00Z"/>
              <w:noProof/>
              <w:kern w:val="2"/>
              <w:sz w:val="22"/>
              <w:szCs w:val="22"/>
              <w:lang w:eastAsia="en-US"/>
              <w14:ligatures w14:val="standardContextual"/>
            </w:rPr>
          </w:pPr>
          <w:del w:id="180" w:author="Ben Cheah" w:date="2026-10-09T08:20:00Z" w16du:dateUtc="2026-10-09T16:20:00Z">
            <w:r w:rsidRPr="00450762" w:rsidDel="00450762">
              <w:rPr>
                <w:rPrChange w:id="181" w:author="Ben Cheah" w:date="2026-10-09T08:20:00Z" w16du:dateUtc="2026-10-09T16:20:00Z">
                  <w:rPr>
                    <w:rStyle w:val="Hyperlink"/>
                    <w:noProof/>
                    <w:sz w:val="22"/>
                    <w:szCs w:val="22"/>
                  </w:rPr>
                </w:rPrChange>
              </w:rPr>
              <w:delText>Section 3.</w:delText>
            </w:r>
            <w:r w:rsidRPr="00B7559C" w:rsidDel="00450762">
              <w:rPr>
                <w:noProof/>
                <w:kern w:val="2"/>
                <w:sz w:val="22"/>
                <w:szCs w:val="22"/>
                <w:lang w:eastAsia="en-US"/>
                <w14:ligatures w14:val="standardContextual"/>
              </w:rPr>
              <w:tab/>
            </w:r>
            <w:r w:rsidRPr="00450762" w:rsidDel="00450762">
              <w:rPr>
                <w:rPrChange w:id="182" w:author="Ben Cheah" w:date="2026-10-09T08:20:00Z" w16du:dateUtc="2026-10-09T16:20:00Z">
                  <w:rPr>
                    <w:rStyle w:val="Hyperlink"/>
                    <w:noProof/>
                    <w:sz w:val="22"/>
                    <w:szCs w:val="22"/>
                  </w:rPr>
                </w:rPrChange>
              </w:rPr>
              <w:delText>Educational Program and Student Achievement</w:delText>
            </w:r>
            <w:r w:rsidRPr="00B7559C" w:rsidDel="00450762">
              <w:rPr>
                <w:noProof/>
                <w:webHidden/>
                <w:sz w:val="22"/>
                <w:szCs w:val="22"/>
              </w:rPr>
              <w:tab/>
              <w:delText>8</w:delText>
            </w:r>
          </w:del>
        </w:p>
        <w:p w14:paraId="51FAEB93" w14:textId="4B2BCF98" w:rsidR="00B7559C" w:rsidRPr="00B7559C" w:rsidDel="00450762" w:rsidRDefault="00B7559C">
          <w:pPr>
            <w:pStyle w:val="TOC2"/>
            <w:tabs>
              <w:tab w:val="left" w:pos="1680"/>
              <w:tab w:val="right" w:leader="dot" w:pos="9350"/>
            </w:tabs>
            <w:rPr>
              <w:del w:id="183" w:author="Ben Cheah" w:date="2026-10-09T08:20:00Z" w16du:dateUtc="2026-10-09T16:20:00Z"/>
              <w:noProof/>
              <w:kern w:val="2"/>
              <w:sz w:val="22"/>
              <w:szCs w:val="22"/>
              <w:lang w:eastAsia="en-US"/>
              <w14:ligatures w14:val="standardContextual"/>
            </w:rPr>
          </w:pPr>
          <w:del w:id="184" w:author="Ben Cheah" w:date="2026-10-09T08:20:00Z" w16du:dateUtc="2026-10-09T16:20:00Z">
            <w:r w:rsidRPr="00450762" w:rsidDel="00450762">
              <w:rPr>
                <w:rPrChange w:id="185" w:author="Ben Cheah" w:date="2026-10-09T08:20:00Z" w16du:dateUtc="2026-10-09T16:20:00Z">
                  <w:rPr>
                    <w:rStyle w:val="Hyperlink"/>
                    <w:noProof/>
                    <w:sz w:val="22"/>
                    <w:szCs w:val="22"/>
                  </w:rPr>
                </w:rPrChange>
              </w:rPr>
              <w:delText>Section3.i.</w:delText>
            </w:r>
            <w:r w:rsidRPr="00B7559C" w:rsidDel="00450762">
              <w:rPr>
                <w:noProof/>
                <w:kern w:val="2"/>
                <w:sz w:val="22"/>
                <w:szCs w:val="22"/>
                <w:lang w:eastAsia="en-US"/>
                <w14:ligatures w14:val="standardContextual"/>
              </w:rPr>
              <w:tab/>
            </w:r>
            <w:r w:rsidRPr="00450762" w:rsidDel="00450762">
              <w:rPr>
                <w:rPrChange w:id="186" w:author="Ben Cheah" w:date="2026-10-09T08:20:00Z" w16du:dateUtc="2026-10-09T16:20:00Z">
                  <w:rPr>
                    <w:rStyle w:val="Hyperlink"/>
                    <w:noProof/>
                    <w:sz w:val="22"/>
                    <w:szCs w:val="22"/>
                  </w:rPr>
                </w:rPrChange>
              </w:rPr>
              <w:delText>Description of Educational Program</w:delText>
            </w:r>
            <w:r w:rsidRPr="00B7559C" w:rsidDel="00450762">
              <w:rPr>
                <w:noProof/>
                <w:webHidden/>
                <w:sz w:val="22"/>
                <w:szCs w:val="22"/>
              </w:rPr>
              <w:tab/>
              <w:delText>8</w:delText>
            </w:r>
          </w:del>
        </w:p>
        <w:p w14:paraId="222C5320" w14:textId="43F740BF" w:rsidR="00B7559C" w:rsidRPr="00B7559C" w:rsidDel="00450762" w:rsidRDefault="00B7559C">
          <w:pPr>
            <w:pStyle w:val="TOC2"/>
            <w:tabs>
              <w:tab w:val="left" w:pos="1680"/>
              <w:tab w:val="right" w:leader="dot" w:pos="9350"/>
            </w:tabs>
            <w:rPr>
              <w:del w:id="187" w:author="Ben Cheah" w:date="2026-10-09T08:20:00Z" w16du:dateUtc="2026-10-09T16:20:00Z"/>
              <w:noProof/>
              <w:kern w:val="2"/>
              <w:sz w:val="22"/>
              <w:szCs w:val="22"/>
              <w:lang w:eastAsia="en-US"/>
              <w14:ligatures w14:val="standardContextual"/>
            </w:rPr>
          </w:pPr>
          <w:del w:id="188" w:author="Ben Cheah" w:date="2026-10-09T08:20:00Z" w16du:dateUtc="2026-10-09T16:20:00Z">
            <w:r w:rsidRPr="00450762" w:rsidDel="00450762">
              <w:rPr>
                <w:rPrChange w:id="189" w:author="Ben Cheah" w:date="2026-10-09T08:20:00Z" w16du:dateUtc="2026-10-09T16:20:00Z">
                  <w:rPr>
                    <w:rStyle w:val="Hyperlink"/>
                    <w:noProof/>
                    <w:sz w:val="22"/>
                    <w:szCs w:val="22"/>
                  </w:rPr>
                </w:rPrChange>
              </w:rPr>
              <w:delText>Section3.ii.</w:delText>
            </w:r>
            <w:r w:rsidRPr="00B7559C" w:rsidDel="00450762">
              <w:rPr>
                <w:noProof/>
                <w:kern w:val="2"/>
                <w:sz w:val="22"/>
                <w:szCs w:val="22"/>
                <w:lang w:eastAsia="en-US"/>
                <w14:ligatures w14:val="standardContextual"/>
              </w:rPr>
              <w:tab/>
            </w:r>
            <w:r w:rsidRPr="00450762" w:rsidDel="00450762">
              <w:rPr>
                <w:rPrChange w:id="190" w:author="Ben Cheah" w:date="2026-10-09T08:20:00Z" w16du:dateUtc="2026-10-09T16:20:00Z">
                  <w:rPr>
                    <w:rStyle w:val="Hyperlink"/>
                    <w:noProof/>
                    <w:sz w:val="22"/>
                    <w:szCs w:val="22"/>
                  </w:rPr>
                </w:rPrChange>
              </w:rPr>
              <w:delText>Teacher-to-Student Ratio and Projected Enrollment</w:delText>
            </w:r>
            <w:r w:rsidRPr="00B7559C" w:rsidDel="00450762">
              <w:rPr>
                <w:noProof/>
                <w:webHidden/>
                <w:sz w:val="22"/>
                <w:szCs w:val="22"/>
              </w:rPr>
              <w:tab/>
              <w:delText>9</w:delText>
            </w:r>
          </w:del>
        </w:p>
        <w:p w14:paraId="197DBB9C" w14:textId="5A270AF2" w:rsidR="00B7559C" w:rsidRPr="00B7559C" w:rsidDel="00450762" w:rsidRDefault="00B7559C">
          <w:pPr>
            <w:pStyle w:val="TOC2"/>
            <w:tabs>
              <w:tab w:val="left" w:pos="1920"/>
              <w:tab w:val="right" w:leader="dot" w:pos="9350"/>
            </w:tabs>
            <w:rPr>
              <w:del w:id="191" w:author="Ben Cheah" w:date="2026-10-09T08:20:00Z" w16du:dateUtc="2026-10-09T16:20:00Z"/>
              <w:noProof/>
              <w:kern w:val="2"/>
              <w:sz w:val="22"/>
              <w:szCs w:val="22"/>
              <w:lang w:eastAsia="en-US"/>
              <w14:ligatures w14:val="standardContextual"/>
            </w:rPr>
          </w:pPr>
          <w:del w:id="192" w:author="Ben Cheah" w:date="2026-10-09T08:20:00Z" w16du:dateUtc="2026-10-09T16:20:00Z">
            <w:r w:rsidRPr="00450762" w:rsidDel="00450762">
              <w:rPr>
                <w:rPrChange w:id="193" w:author="Ben Cheah" w:date="2026-10-09T08:20:00Z" w16du:dateUtc="2026-10-09T16:20:00Z">
                  <w:rPr>
                    <w:rStyle w:val="Hyperlink"/>
                    <w:noProof/>
                    <w:sz w:val="22"/>
                    <w:szCs w:val="22"/>
                  </w:rPr>
                </w:rPrChange>
              </w:rPr>
              <w:delText>Section3.iii.</w:delText>
            </w:r>
            <w:r w:rsidRPr="00B7559C" w:rsidDel="00450762">
              <w:rPr>
                <w:noProof/>
                <w:kern w:val="2"/>
                <w:sz w:val="22"/>
                <w:szCs w:val="22"/>
                <w:lang w:eastAsia="en-US"/>
                <w14:ligatures w14:val="standardContextual"/>
              </w:rPr>
              <w:tab/>
            </w:r>
            <w:r w:rsidRPr="00450762" w:rsidDel="00450762">
              <w:rPr>
                <w:rPrChange w:id="194" w:author="Ben Cheah" w:date="2026-10-09T08:20:00Z" w16du:dateUtc="2026-10-09T16:20:00Z">
                  <w:rPr>
                    <w:rStyle w:val="Hyperlink"/>
                    <w:noProof/>
                    <w:sz w:val="22"/>
                    <w:szCs w:val="22"/>
                  </w:rPr>
                </w:rPrChange>
              </w:rPr>
              <w:delText>Written Instructional Program Aligned with State Standards</w:delText>
            </w:r>
            <w:r w:rsidRPr="00B7559C" w:rsidDel="00450762">
              <w:rPr>
                <w:noProof/>
                <w:webHidden/>
                <w:sz w:val="22"/>
                <w:szCs w:val="22"/>
              </w:rPr>
              <w:tab/>
              <w:delText>9</w:delText>
            </w:r>
          </w:del>
        </w:p>
        <w:p w14:paraId="07930001" w14:textId="377C9CA0" w:rsidR="00B7559C" w:rsidRPr="00B7559C" w:rsidDel="00450762" w:rsidRDefault="00B7559C">
          <w:pPr>
            <w:pStyle w:val="TOC2"/>
            <w:tabs>
              <w:tab w:val="left" w:pos="1920"/>
              <w:tab w:val="right" w:leader="dot" w:pos="9350"/>
            </w:tabs>
            <w:rPr>
              <w:del w:id="195" w:author="Ben Cheah" w:date="2026-10-09T08:20:00Z" w16du:dateUtc="2026-10-09T16:20:00Z"/>
              <w:noProof/>
              <w:kern w:val="2"/>
              <w:sz w:val="22"/>
              <w:szCs w:val="22"/>
              <w:lang w:eastAsia="en-US"/>
              <w14:ligatures w14:val="standardContextual"/>
            </w:rPr>
          </w:pPr>
          <w:del w:id="196" w:author="Ben Cheah" w:date="2026-10-09T08:20:00Z" w16du:dateUtc="2026-10-09T16:20:00Z">
            <w:r w:rsidRPr="00450762" w:rsidDel="00450762">
              <w:rPr>
                <w:rPrChange w:id="197" w:author="Ben Cheah" w:date="2026-10-09T08:20:00Z" w16du:dateUtc="2026-10-09T16:20:00Z">
                  <w:rPr>
                    <w:rStyle w:val="Hyperlink"/>
                    <w:noProof/>
                    <w:sz w:val="22"/>
                    <w:szCs w:val="22"/>
                  </w:rPr>
                </w:rPrChange>
              </w:rPr>
              <w:delText>Section3.iv.</w:delText>
            </w:r>
            <w:r w:rsidRPr="00B7559C" w:rsidDel="00450762">
              <w:rPr>
                <w:noProof/>
                <w:kern w:val="2"/>
                <w:sz w:val="22"/>
                <w:szCs w:val="22"/>
                <w:lang w:eastAsia="en-US"/>
                <w14:ligatures w14:val="standardContextual"/>
              </w:rPr>
              <w:tab/>
            </w:r>
            <w:r w:rsidRPr="00450762" w:rsidDel="00450762">
              <w:rPr>
                <w:rPrChange w:id="198" w:author="Ben Cheah" w:date="2026-10-09T08:20:00Z" w16du:dateUtc="2026-10-09T16:20:00Z">
                  <w:rPr>
                    <w:rStyle w:val="Hyperlink"/>
                    <w:noProof/>
                    <w:sz w:val="22"/>
                    <w:szCs w:val="22"/>
                  </w:rPr>
                </w:rPrChange>
              </w:rPr>
              <w:delText>Plans for Serving Special Populations</w:delText>
            </w:r>
            <w:r w:rsidRPr="00B7559C" w:rsidDel="00450762">
              <w:rPr>
                <w:noProof/>
                <w:webHidden/>
                <w:sz w:val="22"/>
                <w:szCs w:val="22"/>
              </w:rPr>
              <w:tab/>
              <w:delText>10</w:delText>
            </w:r>
          </w:del>
        </w:p>
        <w:p w14:paraId="2D73DFE9" w14:textId="7B22DD68" w:rsidR="00B7559C" w:rsidRPr="00B7559C" w:rsidDel="00450762" w:rsidRDefault="00B7559C">
          <w:pPr>
            <w:pStyle w:val="TOC2"/>
            <w:tabs>
              <w:tab w:val="left" w:pos="1680"/>
              <w:tab w:val="right" w:leader="dot" w:pos="9350"/>
            </w:tabs>
            <w:rPr>
              <w:del w:id="199" w:author="Ben Cheah" w:date="2026-10-09T08:20:00Z" w16du:dateUtc="2026-10-09T16:20:00Z"/>
              <w:noProof/>
              <w:kern w:val="2"/>
              <w:sz w:val="22"/>
              <w:szCs w:val="22"/>
              <w:lang w:eastAsia="en-US"/>
              <w14:ligatures w14:val="standardContextual"/>
            </w:rPr>
          </w:pPr>
          <w:del w:id="200" w:author="Ben Cheah" w:date="2026-10-09T08:20:00Z" w16du:dateUtc="2026-10-09T16:20:00Z">
            <w:r w:rsidRPr="00450762" w:rsidDel="00450762">
              <w:rPr>
                <w:rPrChange w:id="201" w:author="Ben Cheah" w:date="2026-10-09T08:20:00Z" w16du:dateUtc="2026-10-09T16:20:00Z">
                  <w:rPr>
                    <w:rStyle w:val="Hyperlink"/>
                    <w:noProof/>
                    <w:sz w:val="22"/>
                    <w:szCs w:val="22"/>
                  </w:rPr>
                </w:rPrChange>
              </w:rPr>
              <w:delText>Section3.v.</w:delText>
            </w:r>
            <w:r w:rsidRPr="00B7559C" w:rsidDel="00450762">
              <w:rPr>
                <w:noProof/>
                <w:kern w:val="2"/>
                <w:sz w:val="22"/>
                <w:szCs w:val="22"/>
                <w:lang w:eastAsia="en-US"/>
                <w14:ligatures w14:val="standardContextual"/>
              </w:rPr>
              <w:tab/>
            </w:r>
            <w:r w:rsidRPr="00450762" w:rsidDel="00450762">
              <w:rPr>
                <w:rPrChange w:id="202" w:author="Ben Cheah" w:date="2026-10-09T08:20:00Z" w16du:dateUtc="2026-10-09T16:20:00Z">
                  <w:rPr>
                    <w:rStyle w:val="Hyperlink"/>
                    <w:noProof/>
                    <w:sz w:val="22"/>
                    <w:szCs w:val="22"/>
                  </w:rPr>
                </w:rPrChange>
              </w:rPr>
              <w:delText>Written Objectives for Program Achievement</w:delText>
            </w:r>
            <w:r w:rsidRPr="00B7559C" w:rsidDel="00450762">
              <w:rPr>
                <w:noProof/>
                <w:webHidden/>
                <w:sz w:val="22"/>
                <w:szCs w:val="22"/>
              </w:rPr>
              <w:tab/>
              <w:delText>11</w:delText>
            </w:r>
          </w:del>
        </w:p>
        <w:p w14:paraId="5161B44D" w14:textId="3A67CE75" w:rsidR="00B7559C" w:rsidRPr="00B7559C" w:rsidDel="00450762" w:rsidRDefault="00B7559C">
          <w:pPr>
            <w:pStyle w:val="TOC2"/>
            <w:tabs>
              <w:tab w:val="left" w:pos="1920"/>
              <w:tab w:val="right" w:leader="dot" w:pos="9350"/>
            </w:tabs>
            <w:rPr>
              <w:del w:id="203" w:author="Ben Cheah" w:date="2026-10-09T08:20:00Z" w16du:dateUtc="2026-10-09T16:20:00Z"/>
              <w:noProof/>
              <w:kern w:val="2"/>
              <w:sz w:val="22"/>
              <w:szCs w:val="22"/>
              <w:lang w:eastAsia="en-US"/>
              <w14:ligatures w14:val="standardContextual"/>
            </w:rPr>
          </w:pPr>
          <w:del w:id="204" w:author="Ben Cheah" w:date="2026-10-09T08:20:00Z" w16du:dateUtc="2026-10-09T16:20:00Z">
            <w:r w:rsidRPr="00450762" w:rsidDel="00450762">
              <w:rPr>
                <w:rPrChange w:id="205" w:author="Ben Cheah" w:date="2026-10-09T08:20:00Z" w16du:dateUtc="2026-10-09T16:20:00Z">
                  <w:rPr>
                    <w:rStyle w:val="Hyperlink"/>
                    <w:noProof/>
                    <w:sz w:val="22"/>
                    <w:szCs w:val="22"/>
                  </w:rPr>
                </w:rPrChange>
              </w:rPr>
              <w:delText>Section3.vi.</w:delText>
            </w:r>
            <w:r w:rsidRPr="00B7559C" w:rsidDel="00450762">
              <w:rPr>
                <w:noProof/>
                <w:kern w:val="2"/>
                <w:sz w:val="22"/>
                <w:szCs w:val="22"/>
                <w:lang w:eastAsia="en-US"/>
                <w14:ligatures w14:val="standardContextual"/>
              </w:rPr>
              <w:tab/>
            </w:r>
            <w:r w:rsidRPr="00450762" w:rsidDel="00450762">
              <w:rPr>
                <w:rPrChange w:id="206" w:author="Ben Cheah" w:date="2026-10-09T08:20:00Z" w16du:dateUtc="2026-10-09T16:20:00Z">
                  <w:rPr>
                    <w:rStyle w:val="Hyperlink"/>
                    <w:noProof/>
                    <w:sz w:val="22"/>
                    <w:szCs w:val="22"/>
                  </w:rPr>
                </w:rPrChange>
              </w:rPr>
              <w:delText>Mechanisms for Student Assessment Beyond State Requirements</w:delText>
            </w:r>
            <w:r w:rsidRPr="00B7559C" w:rsidDel="00450762">
              <w:rPr>
                <w:noProof/>
                <w:webHidden/>
                <w:sz w:val="22"/>
                <w:szCs w:val="22"/>
              </w:rPr>
              <w:tab/>
              <w:delText>13</w:delText>
            </w:r>
          </w:del>
        </w:p>
        <w:p w14:paraId="2C4ED2D4" w14:textId="4BB7C849" w:rsidR="00B7559C" w:rsidRPr="00B7559C" w:rsidDel="00450762" w:rsidRDefault="00B7559C">
          <w:pPr>
            <w:pStyle w:val="TOC1"/>
            <w:tabs>
              <w:tab w:val="left" w:pos="1440"/>
              <w:tab w:val="right" w:leader="dot" w:pos="9350"/>
            </w:tabs>
            <w:rPr>
              <w:del w:id="207" w:author="Ben Cheah" w:date="2026-10-09T08:20:00Z" w16du:dateUtc="2026-10-09T16:20:00Z"/>
              <w:noProof/>
              <w:kern w:val="2"/>
              <w:sz w:val="22"/>
              <w:szCs w:val="22"/>
              <w:lang w:eastAsia="en-US"/>
              <w14:ligatures w14:val="standardContextual"/>
            </w:rPr>
          </w:pPr>
          <w:del w:id="208" w:author="Ben Cheah" w:date="2026-10-09T08:20:00Z" w16du:dateUtc="2026-10-09T16:20:00Z">
            <w:r w:rsidRPr="00450762" w:rsidDel="00450762">
              <w:rPr>
                <w:rPrChange w:id="209" w:author="Ben Cheah" w:date="2026-10-09T08:20:00Z" w16du:dateUtc="2026-10-09T16:20:00Z">
                  <w:rPr>
                    <w:rStyle w:val="Hyperlink"/>
                    <w:noProof/>
                    <w:sz w:val="22"/>
                    <w:szCs w:val="22"/>
                  </w:rPr>
                </w:rPrChange>
              </w:rPr>
              <w:delText>Section 4.</w:delText>
            </w:r>
            <w:r w:rsidRPr="00B7559C" w:rsidDel="00450762">
              <w:rPr>
                <w:noProof/>
                <w:kern w:val="2"/>
                <w:sz w:val="22"/>
                <w:szCs w:val="22"/>
                <w:lang w:eastAsia="en-US"/>
                <w14:ligatures w14:val="standardContextual"/>
              </w:rPr>
              <w:tab/>
            </w:r>
            <w:r w:rsidRPr="00450762" w:rsidDel="00450762">
              <w:rPr>
                <w:rPrChange w:id="210" w:author="Ben Cheah" w:date="2026-10-09T08:20:00Z" w16du:dateUtc="2026-10-09T16:20:00Z">
                  <w:rPr>
                    <w:rStyle w:val="Hyperlink"/>
                    <w:noProof/>
                    <w:sz w:val="22"/>
                    <w:szCs w:val="22"/>
                  </w:rPr>
                </w:rPrChange>
              </w:rPr>
              <w:delText>Professional Development</w:delText>
            </w:r>
            <w:r w:rsidRPr="00B7559C" w:rsidDel="00450762">
              <w:rPr>
                <w:noProof/>
                <w:webHidden/>
                <w:sz w:val="22"/>
                <w:szCs w:val="22"/>
              </w:rPr>
              <w:tab/>
              <w:delText>15</w:delText>
            </w:r>
          </w:del>
        </w:p>
        <w:p w14:paraId="66FAD539" w14:textId="1164228C" w:rsidR="00B7559C" w:rsidRPr="00B7559C" w:rsidDel="00450762" w:rsidRDefault="00B7559C">
          <w:pPr>
            <w:pStyle w:val="TOC2"/>
            <w:tabs>
              <w:tab w:val="left" w:pos="1680"/>
              <w:tab w:val="right" w:leader="dot" w:pos="9350"/>
            </w:tabs>
            <w:rPr>
              <w:del w:id="211" w:author="Ben Cheah" w:date="2026-10-09T08:20:00Z" w16du:dateUtc="2026-10-09T16:20:00Z"/>
              <w:noProof/>
              <w:kern w:val="2"/>
              <w:sz w:val="22"/>
              <w:szCs w:val="22"/>
              <w:lang w:eastAsia="en-US"/>
              <w14:ligatures w14:val="standardContextual"/>
            </w:rPr>
          </w:pPr>
          <w:del w:id="212" w:author="Ben Cheah" w:date="2026-10-09T08:20:00Z" w16du:dateUtc="2026-10-09T16:20:00Z">
            <w:r w:rsidRPr="00450762" w:rsidDel="00450762">
              <w:rPr>
                <w:rPrChange w:id="213" w:author="Ben Cheah" w:date="2026-10-09T08:20:00Z" w16du:dateUtc="2026-10-09T16:20:00Z">
                  <w:rPr>
                    <w:rStyle w:val="Hyperlink"/>
                    <w:noProof/>
                    <w:sz w:val="22"/>
                    <w:szCs w:val="22"/>
                  </w:rPr>
                </w:rPrChange>
              </w:rPr>
              <w:delText>Section4.i.</w:delText>
            </w:r>
            <w:r w:rsidRPr="00B7559C" w:rsidDel="00450762">
              <w:rPr>
                <w:noProof/>
                <w:kern w:val="2"/>
                <w:sz w:val="22"/>
                <w:szCs w:val="22"/>
                <w:lang w:eastAsia="en-US"/>
                <w14:ligatures w14:val="standardContextual"/>
              </w:rPr>
              <w:tab/>
            </w:r>
            <w:r w:rsidRPr="00450762" w:rsidDel="00450762">
              <w:rPr>
                <w:rPrChange w:id="214" w:author="Ben Cheah" w:date="2026-10-09T08:20:00Z" w16du:dateUtc="2026-10-09T16:20:00Z">
                  <w:rPr>
                    <w:rStyle w:val="Hyperlink"/>
                    <w:noProof/>
                    <w:sz w:val="22"/>
                    <w:szCs w:val="22"/>
                  </w:rPr>
                </w:rPrChange>
              </w:rPr>
              <w:delText>Description and Schedule for Staff Development Activities</w:delText>
            </w:r>
            <w:r w:rsidRPr="00B7559C" w:rsidDel="00450762">
              <w:rPr>
                <w:noProof/>
                <w:webHidden/>
                <w:sz w:val="22"/>
                <w:szCs w:val="22"/>
              </w:rPr>
              <w:tab/>
              <w:delText>15</w:delText>
            </w:r>
          </w:del>
        </w:p>
        <w:p w14:paraId="3FD2CD1D" w14:textId="46AC2A01" w:rsidR="00B7559C" w:rsidRPr="00B7559C" w:rsidDel="00450762" w:rsidRDefault="00B7559C">
          <w:pPr>
            <w:pStyle w:val="TOC1"/>
            <w:tabs>
              <w:tab w:val="left" w:pos="1440"/>
              <w:tab w:val="right" w:leader="dot" w:pos="9350"/>
            </w:tabs>
            <w:rPr>
              <w:del w:id="215" w:author="Ben Cheah" w:date="2026-10-09T08:20:00Z" w16du:dateUtc="2026-10-09T16:20:00Z"/>
              <w:noProof/>
              <w:kern w:val="2"/>
              <w:sz w:val="22"/>
              <w:szCs w:val="22"/>
              <w:lang w:eastAsia="en-US"/>
              <w14:ligatures w14:val="standardContextual"/>
            </w:rPr>
          </w:pPr>
          <w:del w:id="216" w:author="Ben Cheah" w:date="2026-10-09T08:20:00Z" w16du:dateUtc="2026-10-09T16:20:00Z">
            <w:r w:rsidRPr="00450762" w:rsidDel="00450762">
              <w:rPr>
                <w:rPrChange w:id="217" w:author="Ben Cheah" w:date="2026-10-09T08:20:00Z" w16du:dateUtc="2026-10-09T16:20:00Z">
                  <w:rPr>
                    <w:rStyle w:val="Hyperlink"/>
                    <w:noProof/>
                    <w:sz w:val="22"/>
                    <w:szCs w:val="22"/>
                  </w:rPr>
                </w:rPrChange>
              </w:rPr>
              <w:delText>Section 5.</w:delText>
            </w:r>
            <w:r w:rsidRPr="00B7559C" w:rsidDel="00450762">
              <w:rPr>
                <w:noProof/>
                <w:kern w:val="2"/>
                <w:sz w:val="22"/>
                <w:szCs w:val="22"/>
                <w:lang w:eastAsia="en-US"/>
                <w14:ligatures w14:val="standardContextual"/>
              </w:rPr>
              <w:tab/>
            </w:r>
            <w:r w:rsidRPr="00450762" w:rsidDel="00450762">
              <w:rPr>
                <w:rPrChange w:id="218" w:author="Ben Cheah" w:date="2026-10-09T08:20:00Z" w16du:dateUtc="2026-10-09T16:20:00Z">
                  <w:rPr>
                    <w:rStyle w:val="Hyperlink"/>
                    <w:noProof/>
                    <w:sz w:val="22"/>
                    <w:szCs w:val="22"/>
                  </w:rPr>
                </w:rPrChange>
              </w:rPr>
              <w:delText>Facility</w:delText>
            </w:r>
            <w:r w:rsidRPr="00B7559C" w:rsidDel="00450762">
              <w:rPr>
                <w:noProof/>
                <w:webHidden/>
                <w:sz w:val="22"/>
                <w:szCs w:val="22"/>
              </w:rPr>
              <w:tab/>
              <w:delText>18</w:delText>
            </w:r>
          </w:del>
        </w:p>
        <w:p w14:paraId="1513B079" w14:textId="764A3690" w:rsidR="00B7559C" w:rsidRPr="00B7559C" w:rsidDel="00450762" w:rsidRDefault="00B7559C">
          <w:pPr>
            <w:pStyle w:val="TOC2"/>
            <w:tabs>
              <w:tab w:val="left" w:pos="1680"/>
              <w:tab w:val="right" w:leader="dot" w:pos="9350"/>
            </w:tabs>
            <w:rPr>
              <w:del w:id="219" w:author="Ben Cheah" w:date="2026-10-09T08:20:00Z" w16du:dateUtc="2026-10-09T16:20:00Z"/>
              <w:noProof/>
              <w:kern w:val="2"/>
              <w:sz w:val="22"/>
              <w:szCs w:val="22"/>
              <w:lang w:eastAsia="en-US"/>
              <w14:ligatures w14:val="standardContextual"/>
            </w:rPr>
          </w:pPr>
          <w:del w:id="220" w:author="Ben Cheah" w:date="2026-10-09T08:20:00Z" w16du:dateUtc="2026-10-09T16:20:00Z">
            <w:r w:rsidRPr="00450762" w:rsidDel="00450762">
              <w:rPr>
                <w:rPrChange w:id="221" w:author="Ben Cheah" w:date="2026-10-09T08:20:00Z" w16du:dateUtc="2026-10-09T16:20:00Z">
                  <w:rPr>
                    <w:rStyle w:val="Hyperlink"/>
                    <w:noProof/>
                    <w:sz w:val="22"/>
                    <w:szCs w:val="22"/>
                  </w:rPr>
                </w:rPrChange>
              </w:rPr>
              <w:delText>Section5.i.</w:delText>
            </w:r>
            <w:r w:rsidRPr="00B7559C" w:rsidDel="00450762">
              <w:rPr>
                <w:noProof/>
                <w:kern w:val="2"/>
                <w:sz w:val="22"/>
                <w:szCs w:val="22"/>
                <w:lang w:eastAsia="en-US"/>
                <w14:ligatures w14:val="standardContextual"/>
              </w:rPr>
              <w:tab/>
            </w:r>
            <w:r w:rsidRPr="00450762" w:rsidDel="00450762">
              <w:rPr>
                <w:rPrChange w:id="222" w:author="Ben Cheah" w:date="2026-10-09T08:20:00Z" w16du:dateUtc="2026-10-09T16:20:00Z">
                  <w:rPr>
                    <w:rStyle w:val="Hyperlink"/>
                    <w:noProof/>
                    <w:sz w:val="22"/>
                    <w:szCs w:val="22"/>
                  </w:rPr>
                </w:rPrChange>
              </w:rPr>
              <w:delText>Location, Description, and Lease Information</w:delText>
            </w:r>
            <w:r w:rsidRPr="00B7559C" w:rsidDel="00450762">
              <w:rPr>
                <w:noProof/>
                <w:webHidden/>
                <w:sz w:val="22"/>
                <w:szCs w:val="22"/>
              </w:rPr>
              <w:tab/>
              <w:delText>18</w:delText>
            </w:r>
          </w:del>
        </w:p>
        <w:p w14:paraId="2F65CAC1" w14:textId="116AE142" w:rsidR="00B7559C" w:rsidRPr="00B7559C" w:rsidDel="00450762" w:rsidRDefault="00B7559C">
          <w:pPr>
            <w:pStyle w:val="TOC2"/>
            <w:tabs>
              <w:tab w:val="left" w:pos="1680"/>
              <w:tab w:val="right" w:leader="dot" w:pos="9350"/>
            </w:tabs>
            <w:rPr>
              <w:del w:id="223" w:author="Ben Cheah" w:date="2026-10-09T08:20:00Z" w16du:dateUtc="2026-10-09T16:20:00Z"/>
              <w:noProof/>
              <w:kern w:val="2"/>
              <w:sz w:val="22"/>
              <w:szCs w:val="22"/>
              <w:lang w:eastAsia="en-US"/>
              <w14:ligatures w14:val="standardContextual"/>
            </w:rPr>
          </w:pPr>
          <w:del w:id="224" w:author="Ben Cheah" w:date="2026-10-09T08:20:00Z" w16du:dateUtc="2026-10-09T16:20:00Z">
            <w:r w:rsidRPr="00450762" w:rsidDel="00450762">
              <w:rPr>
                <w:rPrChange w:id="225" w:author="Ben Cheah" w:date="2026-10-09T08:20:00Z" w16du:dateUtc="2026-10-09T16:20:00Z">
                  <w:rPr>
                    <w:rStyle w:val="Hyperlink"/>
                    <w:noProof/>
                    <w:sz w:val="22"/>
                    <w:szCs w:val="22"/>
                  </w:rPr>
                </w:rPrChange>
              </w:rPr>
              <w:delText>Section5.ii.</w:delText>
            </w:r>
            <w:r w:rsidRPr="00B7559C" w:rsidDel="00450762">
              <w:rPr>
                <w:noProof/>
                <w:kern w:val="2"/>
                <w:sz w:val="22"/>
                <w:szCs w:val="22"/>
                <w:lang w:eastAsia="en-US"/>
                <w14:ligatures w14:val="standardContextual"/>
              </w:rPr>
              <w:tab/>
            </w:r>
            <w:r w:rsidRPr="00450762" w:rsidDel="00450762">
              <w:rPr>
                <w:rPrChange w:id="226" w:author="Ben Cheah" w:date="2026-10-09T08:20:00Z" w16du:dateUtc="2026-10-09T16:20:00Z">
                  <w:rPr>
                    <w:rStyle w:val="Hyperlink"/>
                    <w:noProof/>
                    <w:sz w:val="22"/>
                    <w:szCs w:val="22"/>
                  </w:rPr>
                </w:rPrChange>
              </w:rPr>
              <w:delText>Facility Plans and Projected Growth</w:delText>
            </w:r>
            <w:r w:rsidRPr="00B7559C" w:rsidDel="00450762">
              <w:rPr>
                <w:noProof/>
                <w:webHidden/>
                <w:sz w:val="22"/>
                <w:szCs w:val="22"/>
              </w:rPr>
              <w:tab/>
              <w:delText>18</w:delText>
            </w:r>
          </w:del>
        </w:p>
        <w:p w14:paraId="6F201BD0" w14:textId="01F77372" w:rsidR="00B7559C" w:rsidRPr="00B7559C" w:rsidDel="00450762" w:rsidRDefault="00B7559C">
          <w:pPr>
            <w:pStyle w:val="TOC1"/>
            <w:tabs>
              <w:tab w:val="left" w:pos="1440"/>
              <w:tab w:val="right" w:leader="dot" w:pos="9350"/>
            </w:tabs>
            <w:rPr>
              <w:del w:id="227" w:author="Ben Cheah" w:date="2026-10-09T08:20:00Z" w16du:dateUtc="2026-10-09T16:20:00Z"/>
              <w:noProof/>
              <w:kern w:val="2"/>
              <w:sz w:val="22"/>
              <w:szCs w:val="22"/>
              <w:lang w:eastAsia="en-US"/>
              <w14:ligatures w14:val="standardContextual"/>
            </w:rPr>
          </w:pPr>
          <w:del w:id="228" w:author="Ben Cheah" w:date="2026-10-09T08:20:00Z" w16du:dateUtc="2026-10-09T16:20:00Z">
            <w:r w:rsidRPr="00450762" w:rsidDel="00450762">
              <w:rPr>
                <w:rPrChange w:id="229" w:author="Ben Cheah" w:date="2026-10-09T08:20:00Z" w16du:dateUtc="2026-10-09T16:20:00Z">
                  <w:rPr>
                    <w:rStyle w:val="Hyperlink"/>
                    <w:noProof/>
                    <w:sz w:val="22"/>
                    <w:szCs w:val="22"/>
                  </w:rPr>
                </w:rPrChange>
              </w:rPr>
              <w:delText>Section 6.</w:delText>
            </w:r>
            <w:r w:rsidRPr="00B7559C" w:rsidDel="00450762">
              <w:rPr>
                <w:noProof/>
                <w:kern w:val="2"/>
                <w:sz w:val="22"/>
                <w:szCs w:val="22"/>
                <w:lang w:eastAsia="en-US"/>
                <w14:ligatures w14:val="standardContextual"/>
              </w:rPr>
              <w:tab/>
            </w:r>
            <w:r w:rsidRPr="00450762" w:rsidDel="00450762">
              <w:rPr>
                <w:rPrChange w:id="230" w:author="Ben Cheah" w:date="2026-10-09T08:20:00Z" w16du:dateUtc="2026-10-09T16:20:00Z">
                  <w:rPr>
                    <w:rStyle w:val="Hyperlink"/>
                    <w:noProof/>
                    <w:sz w:val="22"/>
                    <w:szCs w:val="22"/>
                  </w:rPr>
                </w:rPrChange>
              </w:rPr>
              <w:delText>Admission</w:delText>
            </w:r>
            <w:r w:rsidRPr="00B7559C" w:rsidDel="00450762">
              <w:rPr>
                <w:noProof/>
                <w:webHidden/>
                <w:sz w:val="22"/>
                <w:szCs w:val="22"/>
              </w:rPr>
              <w:tab/>
              <w:delText>20</w:delText>
            </w:r>
          </w:del>
        </w:p>
        <w:p w14:paraId="3DD7E244" w14:textId="147F19FD" w:rsidR="00B7559C" w:rsidRPr="00B7559C" w:rsidDel="00450762" w:rsidRDefault="00B7559C">
          <w:pPr>
            <w:pStyle w:val="TOC2"/>
            <w:tabs>
              <w:tab w:val="left" w:pos="1680"/>
              <w:tab w:val="right" w:leader="dot" w:pos="9350"/>
            </w:tabs>
            <w:rPr>
              <w:del w:id="231" w:author="Ben Cheah" w:date="2026-10-09T08:20:00Z" w16du:dateUtc="2026-10-09T16:20:00Z"/>
              <w:noProof/>
              <w:kern w:val="2"/>
              <w:sz w:val="22"/>
              <w:szCs w:val="22"/>
              <w:lang w:eastAsia="en-US"/>
              <w14:ligatures w14:val="standardContextual"/>
            </w:rPr>
          </w:pPr>
          <w:del w:id="232" w:author="Ben Cheah" w:date="2026-10-09T08:20:00Z" w16du:dateUtc="2026-10-09T16:20:00Z">
            <w:r w:rsidRPr="00450762" w:rsidDel="00450762">
              <w:rPr>
                <w:rPrChange w:id="233" w:author="Ben Cheah" w:date="2026-10-09T08:20:00Z" w16du:dateUtc="2026-10-09T16:20:00Z">
                  <w:rPr>
                    <w:rStyle w:val="Hyperlink"/>
                    <w:noProof/>
                    <w:sz w:val="22"/>
                    <w:szCs w:val="22"/>
                  </w:rPr>
                </w:rPrChange>
              </w:rPr>
              <w:delText>Section6.i.</w:delText>
            </w:r>
            <w:r w:rsidRPr="00B7559C" w:rsidDel="00450762">
              <w:rPr>
                <w:noProof/>
                <w:kern w:val="2"/>
                <w:sz w:val="22"/>
                <w:szCs w:val="22"/>
                <w:lang w:eastAsia="en-US"/>
                <w14:ligatures w14:val="standardContextual"/>
              </w:rPr>
              <w:tab/>
            </w:r>
            <w:r w:rsidRPr="00450762" w:rsidDel="00450762">
              <w:rPr>
                <w:rPrChange w:id="234" w:author="Ben Cheah" w:date="2026-10-09T08:20:00Z" w16du:dateUtc="2026-10-09T16:20:00Z">
                  <w:rPr>
                    <w:rStyle w:val="Hyperlink"/>
                    <w:noProof/>
                    <w:sz w:val="22"/>
                    <w:szCs w:val="22"/>
                  </w:rPr>
                </w:rPrChange>
              </w:rPr>
              <w:delText>Written Admission Policies and Procedures</w:delText>
            </w:r>
            <w:r w:rsidRPr="00B7559C" w:rsidDel="00450762">
              <w:rPr>
                <w:noProof/>
                <w:webHidden/>
                <w:sz w:val="22"/>
                <w:szCs w:val="22"/>
              </w:rPr>
              <w:tab/>
              <w:delText>20</w:delText>
            </w:r>
          </w:del>
        </w:p>
        <w:p w14:paraId="1E100D2B" w14:textId="589DD2F4" w:rsidR="00B7559C" w:rsidRPr="00B7559C" w:rsidDel="00450762" w:rsidRDefault="00B7559C">
          <w:pPr>
            <w:pStyle w:val="TOC2"/>
            <w:tabs>
              <w:tab w:val="left" w:pos="1680"/>
              <w:tab w:val="right" w:leader="dot" w:pos="9350"/>
            </w:tabs>
            <w:rPr>
              <w:del w:id="235" w:author="Ben Cheah" w:date="2026-10-09T08:20:00Z" w16du:dateUtc="2026-10-09T16:20:00Z"/>
              <w:noProof/>
              <w:kern w:val="2"/>
              <w:sz w:val="22"/>
              <w:szCs w:val="22"/>
              <w:lang w:eastAsia="en-US"/>
              <w14:ligatures w14:val="standardContextual"/>
            </w:rPr>
          </w:pPr>
          <w:del w:id="236" w:author="Ben Cheah" w:date="2026-10-09T08:20:00Z" w16du:dateUtc="2026-10-09T16:20:00Z">
            <w:r w:rsidRPr="00450762" w:rsidDel="00450762">
              <w:rPr>
                <w:rPrChange w:id="237" w:author="Ben Cheah" w:date="2026-10-09T08:20:00Z" w16du:dateUtc="2026-10-09T16:20:00Z">
                  <w:rPr>
                    <w:rStyle w:val="Hyperlink"/>
                    <w:noProof/>
                    <w:sz w:val="22"/>
                    <w:szCs w:val="22"/>
                  </w:rPr>
                </w:rPrChange>
              </w:rPr>
              <w:delText>Section6.ii.</w:delText>
            </w:r>
            <w:r w:rsidRPr="00B7559C" w:rsidDel="00450762">
              <w:rPr>
                <w:noProof/>
                <w:kern w:val="2"/>
                <w:sz w:val="22"/>
                <w:szCs w:val="22"/>
                <w:lang w:eastAsia="en-US"/>
                <w14:ligatures w14:val="standardContextual"/>
              </w:rPr>
              <w:tab/>
            </w:r>
            <w:r w:rsidRPr="00450762" w:rsidDel="00450762">
              <w:rPr>
                <w:rPrChange w:id="238" w:author="Ben Cheah" w:date="2026-10-09T08:20:00Z" w16du:dateUtc="2026-10-09T16:20:00Z">
                  <w:rPr>
                    <w:rStyle w:val="Hyperlink"/>
                    <w:noProof/>
                    <w:sz w:val="22"/>
                    <w:szCs w:val="22"/>
                  </w:rPr>
                </w:rPrChange>
              </w:rPr>
              <w:delText>Written Student Recruitment Process and Enrollment Procedures</w:delText>
            </w:r>
            <w:r w:rsidRPr="00B7559C" w:rsidDel="00450762">
              <w:rPr>
                <w:noProof/>
                <w:webHidden/>
                <w:sz w:val="22"/>
                <w:szCs w:val="22"/>
              </w:rPr>
              <w:tab/>
              <w:delText>20</w:delText>
            </w:r>
          </w:del>
        </w:p>
        <w:p w14:paraId="68D5E284" w14:textId="756DB1BA" w:rsidR="00B7559C" w:rsidRPr="00B7559C" w:rsidDel="00450762" w:rsidRDefault="00B7559C">
          <w:pPr>
            <w:pStyle w:val="TOC1"/>
            <w:tabs>
              <w:tab w:val="left" w:pos="1440"/>
              <w:tab w:val="right" w:leader="dot" w:pos="9350"/>
            </w:tabs>
            <w:rPr>
              <w:del w:id="239" w:author="Ben Cheah" w:date="2026-10-09T08:20:00Z" w16du:dateUtc="2026-10-09T16:20:00Z"/>
              <w:noProof/>
              <w:kern w:val="2"/>
              <w:sz w:val="22"/>
              <w:szCs w:val="22"/>
              <w:lang w:eastAsia="en-US"/>
              <w14:ligatures w14:val="standardContextual"/>
            </w:rPr>
          </w:pPr>
          <w:del w:id="240" w:author="Ben Cheah" w:date="2026-10-09T08:20:00Z" w16du:dateUtc="2026-10-09T16:20:00Z">
            <w:r w:rsidRPr="00450762" w:rsidDel="00450762">
              <w:rPr>
                <w:rPrChange w:id="241" w:author="Ben Cheah" w:date="2026-10-09T08:20:00Z" w16du:dateUtc="2026-10-09T16:20:00Z">
                  <w:rPr>
                    <w:rStyle w:val="Hyperlink"/>
                    <w:noProof/>
                    <w:sz w:val="22"/>
                    <w:szCs w:val="22"/>
                  </w:rPr>
                </w:rPrChange>
              </w:rPr>
              <w:delText>Section 7.</w:delText>
            </w:r>
            <w:r w:rsidRPr="00B7559C" w:rsidDel="00450762">
              <w:rPr>
                <w:noProof/>
                <w:kern w:val="2"/>
                <w:sz w:val="22"/>
                <w:szCs w:val="22"/>
                <w:lang w:eastAsia="en-US"/>
                <w14:ligatures w14:val="standardContextual"/>
              </w:rPr>
              <w:tab/>
            </w:r>
            <w:r w:rsidRPr="00450762" w:rsidDel="00450762">
              <w:rPr>
                <w:rPrChange w:id="242" w:author="Ben Cheah" w:date="2026-10-09T08:20:00Z" w16du:dateUtc="2026-10-09T16:20:00Z">
                  <w:rPr>
                    <w:rStyle w:val="Hyperlink"/>
                    <w:noProof/>
                    <w:sz w:val="22"/>
                    <w:szCs w:val="22"/>
                  </w:rPr>
                </w:rPrChange>
              </w:rPr>
              <w:delText>Fiscal</w:delText>
            </w:r>
            <w:r w:rsidRPr="00B7559C" w:rsidDel="00450762">
              <w:rPr>
                <w:noProof/>
                <w:webHidden/>
                <w:sz w:val="22"/>
                <w:szCs w:val="22"/>
              </w:rPr>
              <w:tab/>
              <w:delText>22</w:delText>
            </w:r>
          </w:del>
        </w:p>
        <w:p w14:paraId="705FCF1F" w14:textId="40E088ED" w:rsidR="00B7559C" w:rsidRPr="00B7559C" w:rsidDel="00450762" w:rsidRDefault="00B7559C">
          <w:pPr>
            <w:pStyle w:val="TOC2"/>
            <w:tabs>
              <w:tab w:val="left" w:pos="1680"/>
              <w:tab w:val="right" w:leader="dot" w:pos="9350"/>
            </w:tabs>
            <w:rPr>
              <w:del w:id="243" w:author="Ben Cheah" w:date="2026-10-09T08:20:00Z" w16du:dateUtc="2026-10-09T16:20:00Z"/>
              <w:noProof/>
              <w:kern w:val="2"/>
              <w:sz w:val="22"/>
              <w:szCs w:val="22"/>
              <w:lang w:eastAsia="en-US"/>
              <w14:ligatures w14:val="standardContextual"/>
            </w:rPr>
          </w:pPr>
          <w:del w:id="244" w:author="Ben Cheah" w:date="2026-10-09T08:20:00Z" w16du:dateUtc="2026-10-09T16:20:00Z">
            <w:r w:rsidRPr="00450762" w:rsidDel="00450762">
              <w:rPr>
                <w:rPrChange w:id="245" w:author="Ben Cheah" w:date="2026-10-09T08:20:00Z" w16du:dateUtc="2026-10-09T16:20:00Z">
                  <w:rPr>
                    <w:rStyle w:val="Hyperlink"/>
                    <w:noProof/>
                    <w:sz w:val="22"/>
                    <w:szCs w:val="22"/>
                  </w:rPr>
                </w:rPrChange>
              </w:rPr>
              <w:delText>Section7.i.</w:delText>
            </w:r>
            <w:r w:rsidRPr="00B7559C" w:rsidDel="00450762">
              <w:rPr>
                <w:noProof/>
                <w:kern w:val="2"/>
                <w:sz w:val="22"/>
                <w:szCs w:val="22"/>
                <w:lang w:eastAsia="en-US"/>
                <w14:ligatures w14:val="standardContextual"/>
              </w:rPr>
              <w:tab/>
            </w:r>
            <w:r w:rsidRPr="00450762" w:rsidDel="00450762">
              <w:rPr>
                <w:rPrChange w:id="246" w:author="Ben Cheah" w:date="2026-10-09T08:20:00Z" w16du:dateUtc="2026-10-09T16:20:00Z">
                  <w:rPr>
                    <w:rStyle w:val="Hyperlink"/>
                    <w:noProof/>
                    <w:sz w:val="22"/>
                    <w:szCs w:val="22"/>
                  </w:rPr>
                </w:rPrChange>
              </w:rPr>
              <w:delText>Budget Summary and Financial Plan</w:delText>
            </w:r>
            <w:r w:rsidRPr="00B7559C" w:rsidDel="00450762">
              <w:rPr>
                <w:noProof/>
                <w:webHidden/>
                <w:sz w:val="22"/>
                <w:szCs w:val="22"/>
              </w:rPr>
              <w:tab/>
              <w:delText>22</w:delText>
            </w:r>
          </w:del>
        </w:p>
        <w:p w14:paraId="2699CB0E" w14:textId="0AEF9C17" w:rsidR="00B7559C" w:rsidRPr="00B7559C" w:rsidDel="00450762" w:rsidRDefault="00B7559C">
          <w:pPr>
            <w:pStyle w:val="TOC2"/>
            <w:tabs>
              <w:tab w:val="left" w:pos="1680"/>
              <w:tab w:val="right" w:leader="dot" w:pos="9350"/>
            </w:tabs>
            <w:rPr>
              <w:del w:id="247" w:author="Ben Cheah" w:date="2026-10-09T08:20:00Z" w16du:dateUtc="2026-10-09T16:20:00Z"/>
              <w:noProof/>
              <w:kern w:val="2"/>
              <w:sz w:val="22"/>
              <w:szCs w:val="22"/>
              <w:lang w:eastAsia="en-US"/>
              <w14:ligatures w14:val="standardContextual"/>
            </w:rPr>
          </w:pPr>
          <w:del w:id="248" w:author="Ben Cheah" w:date="2026-10-09T08:20:00Z" w16du:dateUtc="2026-10-09T16:20:00Z">
            <w:r w:rsidRPr="00450762" w:rsidDel="00450762">
              <w:rPr>
                <w:rPrChange w:id="249" w:author="Ben Cheah" w:date="2026-10-09T08:20:00Z" w16du:dateUtc="2026-10-09T16:20:00Z">
                  <w:rPr>
                    <w:rStyle w:val="Hyperlink"/>
                    <w:noProof/>
                    <w:sz w:val="22"/>
                    <w:szCs w:val="22"/>
                  </w:rPr>
                </w:rPrChange>
              </w:rPr>
              <w:delText>Section7.ii.</w:delText>
            </w:r>
            <w:r w:rsidRPr="00B7559C" w:rsidDel="00450762">
              <w:rPr>
                <w:noProof/>
                <w:kern w:val="2"/>
                <w:sz w:val="22"/>
                <w:szCs w:val="22"/>
                <w:lang w:eastAsia="en-US"/>
                <w14:ligatures w14:val="standardContextual"/>
              </w:rPr>
              <w:tab/>
            </w:r>
            <w:r w:rsidRPr="00450762" w:rsidDel="00450762">
              <w:rPr>
                <w:rPrChange w:id="250" w:author="Ben Cheah" w:date="2026-10-09T08:20:00Z" w16du:dateUtc="2026-10-09T16:20:00Z">
                  <w:rPr>
                    <w:rStyle w:val="Hyperlink"/>
                    <w:noProof/>
                    <w:sz w:val="22"/>
                    <w:szCs w:val="22"/>
                  </w:rPr>
                </w:rPrChange>
              </w:rPr>
              <w:delText>Financial Records and Oversight</w:delText>
            </w:r>
            <w:r w:rsidRPr="00B7559C" w:rsidDel="00450762">
              <w:rPr>
                <w:noProof/>
                <w:webHidden/>
                <w:sz w:val="22"/>
                <w:szCs w:val="22"/>
              </w:rPr>
              <w:tab/>
              <w:delText>24</w:delText>
            </w:r>
          </w:del>
        </w:p>
        <w:p w14:paraId="750F960C" w14:textId="2D5B394D" w:rsidR="00B7559C" w:rsidRPr="00B7559C" w:rsidDel="00450762" w:rsidRDefault="00B7559C">
          <w:pPr>
            <w:pStyle w:val="TOC2"/>
            <w:tabs>
              <w:tab w:val="left" w:pos="1920"/>
              <w:tab w:val="right" w:leader="dot" w:pos="9350"/>
            </w:tabs>
            <w:rPr>
              <w:del w:id="251" w:author="Ben Cheah" w:date="2026-10-09T08:20:00Z" w16du:dateUtc="2026-10-09T16:20:00Z"/>
              <w:noProof/>
              <w:kern w:val="2"/>
              <w:sz w:val="22"/>
              <w:szCs w:val="22"/>
              <w:lang w:eastAsia="en-US"/>
              <w14:ligatures w14:val="standardContextual"/>
            </w:rPr>
          </w:pPr>
          <w:del w:id="252" w:author="Ben Cheah" w:date="2026-10-09T08:20:00Z" w16du:dateUtc="2026-10-09T16:20:00Z">
            <w:r w:rsidRPr="00450762" w:rsidDel="00450762">
              <w:rPr>
                <w:rPrChange w:id="253" w:author="Ben Cheah" w:date="2026-10-09T08:20:00Z" w16du:dateUtc="2026-10-09T16:20:00Z">
                  <w:rPr>
                    <w:rStyle w:val="Hyperlink"/>
                    <w:noProof/>
                    <w:sz w:val="22"/>
                    <w:szCs w:val="22"/>
                  </w:rPr>
                </w:rPrChange>
              </w:rPr>
              <w:delText>Section7.iii.</w:delText>
            </w:r>
            <w:r w:rsidRPr="00B7559C" w:rsidDel="00450762">
              <w:rPr>
                <w:noProof/>
                <w:kern w:val="2"/>
                <w:sz w:val="22"/>
                <w:szCs w:val="22"/>
                <w:lang w:eastAsia="en-US"/>
                <w14:ligatures w14:val="standardContextual"/>
              </w:rPr>
              <w:tab/>
            </w:r>
            <w:r w:rsidRPr="00450762" w:rsidDel="00450762">
              <w:rPr>
                <w:rPrChange w:id="254" w:author="Ben Cheah" w:date="2026-10-09T08:20:00Z" w16du:dateUtc="2026-10-09T16:20:00Z">
                  <w:rPr>
                    <w:rStyle w:val="Hyperlink"/>
                    <w:noProof/>
                    <w:sz w:val="22"/>
                    <w:szCs w:val="22"/>
                  </w:rPr>
                </w:rPrChange>
              </w:rPr>
              <w:delText>Method of Accountability for Receipts and Expenditures</w:delText>
            </w:r>
            <w:r w:rsidRPr="00B7559C" w:rsidDel="00450762">
              <w:rPr>
                <w:noProof/>
                <w:webHidden/>
                <w:sz w:val="22"/>
                <w:szCs w:val="22"/>
              </w:rPr>
              <w:tab/>
              <w:delText>25</w:delText>
            </w:r>
          </w:del>
        </w:p>
        <w:p w14:paraId="71FC52E0" w14:textId="4CF472BF" w:rsidR="00B7559C" w:rsidRPr="00B7559C" w:rsidDel="00450762" w:rsidRDefault="00B7559C">
          <w:pPr>
            <w:pStyle w:val="TOC1"/>
            <w:tabs>
              <w:tab w:val="left" w:pos="1440"/>
              <w:tab w:val="right" w:leader="dot" w:pos="9350"/>
            </w:tabs>
            <w:rPr>
              <w:del w:id="255" w:author="Ben Cheah" w:date="2026-10-09T08:20:00Z" w16du:dateUtc="2026-10-09T16:20:00Z"/>
              <w:noProof/>
              <w:kern w:val="2"/>
              <w:sz w:val="22"/>
              <w:szCs w:val="22"/>
              <w:lang w:eastAsia="en-US"/>
              <w14:ligatures w14:val="standardContextual"/>
            </w:rPr>
          </w:pPr>
          <w:del w:id="256" w:author="Ben Cheah" w:date="2026-10-09T08:20:00Z" w16du:dateUtc="2026-10-09T16:20:00Z">
            <w:r w:rsidRPr="00450762" w:rsidDel="00450762">
              <w:rPr>
                <w:rPrChange w:id="257" w:author="Ben Cheah" w:date="2026-10-09T08:20:00Z" w16du:dateUtc="2026-10-09T16:20:00Z">
                  <w:rPr>
                    <w:rStyle w:val="Hyperlink"/>
                    <w:noProof/>
                    <w:sz w:val="22"/>
                    <w:szCs w:val="22"/>
                  </w:rPr>
                </w:rPrChange>
              </w:rPr>
              <w:delText>Section 8.</w:delText>
            </w:r>
            <w:r w:rsidRPr="00B7559C" w:rsidDel="00450762">
              <w:rPr>
                <w:noProof/>
                <w:kern w:val="2"/>
                <w:sz w:val="22"/>
                <w:szCs w:val="22"/>
                <w:lang w:eastAsia="en-US"/>
                <w14:ligatures w14:val="standardContextual"/>
              </w:rPr>
              <w:tab/>
            </w:r>
            <w:r w:rsidRPr="00450762" w:rsidDel="00450762">
              <w:rPr>
                <w:rPrChange w:id="258" w:author="Ben Cheah" w:date="2026-10-09T08:20:00Z" w16du:dateUtc="2026-10-09T16:20:00Z">
                  <w:rPr>
                    <w:rStyle w:val="Hyperlink"/>
                    <w:noProof/>
                    <w:sz w:val="22"/>
                    <w:szCs w:val="22"/>
                  </w:rPr>
                </w:rPrChange>
              </w:rPr>
              <w:delText>Transportation</w:delText>
            </w:r>
            <w:r w:rsidRPr="00B7559C" w:rsidDel="00450762">
              <w:rPr>
                <w:noProof/>
                <w:webHidden/>
                <w:sz w:val="22"/>
                <w:szCs w:val="22"/>
              </w:rPr>
              <w:tab/>
              <w:delText>26</w:delText>
            </w:r>
          </w:del>
        </w:p>
        <w:p w14:paraId="780459C7" w14:textId="715FDEA3" w:rsidR="00B7559C" w:rsidRPr="00B7559C" w:rsidDel="00450762" w:rsidRDefault="00B7559C">
          <w:pPr>
            <w:pStyle w:val="TOC2"/>
            <w:tabs>
              <w:tab w:val="left" w:pos="1680"/>
              <w:tab w:val="right" w:leader="dot" w:pos="9350"/>
            </w:tabs>
            <w:rPr>
              <w:del w:id="259" w:author="Ben Cheah" w:date="2026-10-09T08:20:00Z" w16du:dateUtc="2026-10-09T16:20:00Z"/>
              <w:noProof/>
              <w:kern w:val="2"/>
              <w:sz w:val="22"/>
              <w:szCs w:val="22"/>
              <w:lang w:eastAsia="en-US"/>
              <w14:ligatures w14:val="standardContextual"/>
            </w:rPr>
          </w:pPr>
          <w:del w:id="260" w:author="Ben Cheah" w:date="2026-10-09T08:20:00Z" w16du:dateUtc="2026-10-09T16:20:00Z">
            <w:r w:rsidRPr="00450762" w:rsidDel="00450762">
              <w:rPr>
                <w:rPrChange w:id="261" w:author="Ben Cheah" w:date="2026-10-09T08:20:00Z" w16du:dateUtc="2026-10-09T16:20:00Z">
                  <w:rPr>
                    <w:rStyle w:val="Hyperlink"/>
                    <w:noProof/>
                    <w:sz w:val="22"/>
                    <w:szCs w:val="22"/>
                  </w:rPr>
                </w:rPrChange>
              </w:rPr>
              <w:delText>Section8.i.</w:delText>
            </w:r>
            <w:r w:rsidRPr="00B7559C" w:rsidDel="00450762">
              <w:rPr>
                <w:noProof/>
                <w:kern w:val="2"/>
                <w:sz w:val="22"/>
                <w:szCs w:val="22"/>
                <w:lang w:eastAsia="en-US"/>
                <w14:ligatures w14:val="standardContextual"/>
              </w:rPr>
              <w:tab/>
            </w:r>
            <w:r w:rsidRPr="00450762" w:rsidDel="00450762">
              <w:rPr>
                <w:rPrChange w:id="262" w:author="Ben Cheah" w:date="2026-10-09T08:20:00Z" w16du:dateUtc="2026-10-09T16:20:00Z">
                  <w:rPr>
                    <w:rStyle w:val="Hyperlink"/>
                    <w:noProof/>
                    <w:sz w:val="22"/>
                    <w:szCs w:val="22"/>
                  </w:rPr>
                </w:rPrChange>
              </w:rPr>
              <w:delText>Plan for Pupil Transportation</w:delText>
            </w:r>
            <w:r w:rsidRPr="00B7559C" w:rsidDel="00450762">
              <w:rPr>
                <w:noProof/>
                <w:webHidden/>
                <w:sz w:val="22"/>
                <w:szCs w:val="22"/>
              </w:rPr>
              <w:tab/>
              <w:delText>26</w:delText>
            </w:r>
          </w:del>
        </w:p>
        <w:p w14:paraId="59F5119D" w14:textId="77777777" w:rsidR="00B7559C" w:rsidRPr="00B7559C" w:rsidDel="00450762" w:rsidRDefault="00B7559C">
          <w:pPr>
            <w:pStyle w:val="TOC1"/>
            <w:tabs>
              <w:tab w:val="left" w:pos="1680"/>
              <w:tab w:val="right" w:leader="dot" w:pos="9350"/>
            </w:tabs>
            <w:rPr>
              <w:del w:id="263" w:author="Ben Cheah" w:date="2026-10-09T08:20:00Z" w16du:dateUtc="2026-10-09T16:20:00Z"/>
              <w:noProof/>
              <w:kern w:val="2"/>
              <w:sz w:val="22"/>
              <w:szCs w:val="22"/>
              <w:lang w:eastAsia="en-US"/>
              <w14:ligatures w14:val="standardContextual"/>
            </w:rPr>
          </w:pPr>
          <w:del w:id="264" w:author="Ben Cheah" w:date="2026-10-09T08:20:00Z" w16du:dateUtc="2026-10-09T16:20:00Z">
            <w:r w:rsidRPr="00B7559C" w:rsidDel="00450762">
              <w:rPr>
                <w:noProof/>
                <w:sz w:val="22"/>
                <w:szCs w:val="22"/>
              </w:rPr>
              <w:delText>APPENDIX A.</w:delText>
            </w:r>
            <w:r w:rsidRPr="00B7559C" w:rsidDel="00450762">
              <w:rPr>
                <w:noProof/>
                <w:kern w:val="2"/>
                <w:sz w:val="22"/>
                <w:szCs w:val="22"/>
                <w:lang w:eastAsia="en-US"/>
                <w14:ligatures w14:val="standardContextual"/>
              </w:rPr>
              <w:tab/>
            </w:r>
            <w:r w:rsidRPr="00B7559C" w:rsidDel="00450762">
              <w:rPr>
                <w:noProof/>
                <w:sz w:val="22"/>
                <w:szCs w:val="22"/>
              </w:rPr>
              <w:delText>Evidence of Board Approval</w:delText>
            </w:r>
            <w:r w:rsidRPr="00B7559C" w:rsidDel="00450762">
              <w:rPr>
                <w:noProof/>
                <w:webHidden/>
                <w:sz w:val="22"/>
                <w:szCs w:val="22"/>
              </w:rPr>
              <w:tab/>
              <w:delText>27</w:delText>
            </w:r>
          </w:del>
        </w:p>
        <w:p w14:paraId="29B1AAA6" w14:textId="77777777" w:rsidR="00B7559C" w:rsidRPr="00B7559C" w:rsidDel="00450762" w:rsidRDefault="00B7559C">
          <w:pPr>
            <w:pStyle w:val="TOC1"/>
            <w:tabs>
              <w:tab w:val="left" w:pos="1680"/>
              <w:tab w:val="right" w:leader="dot" w:pos="9350"/>
            </w:tabs>
            <w:rPr>
              <w:del w:id="265" w:author="Ben Cheah" w:date="2026-10-09T08:20:00Z" w16du:dateUtc="2026-10-09T16:20:00Z"/>
              <w:noProof/>
              <w:kern w:val="2"/>
              <w:sz w:val="22"/>
              <w:szCs w:val="22"/>
              <w:lang w:eastAsia="en-US"/>
              <w14:ligatures w14:val="standardContextual"/>
            </w:rPr>
          </w:pPr>
          <w:del w:id="266" w:author="Ben Cheah" w:date="2026-10-09T08:20:00Z" w16du:dateUtc="2026-10-09T16:20:00Z">
            <w:r w:rsidRPr="00B7559C" w:rsidDel="00450762">
              <w:rPr>
                <w:noProof/>
                <w:sz w:val="22"/>
                <w:szCs w:val="22"/>
              </w:rPr>
              <w:delText>APPENDIX B.</w:delText>
            </w:r>
            <w:r w:rsidRPr="00B7559C" w:rsidDel="00450762">
              <w:rPr>
                <w:noProof/>
                <w:kern w:val="2"/>
                <w:sz w:val="22"/>
                <w:szCs w:val="22"/>
                <w:lang w:eastAsia="en-US"/>
                <w14:ligatures w14:val="standardContextual"/>
              </w:rPr>
              <w:tab/>
            </w:r>
            <w:r w:rsidRPr="00B7559C" w:rsidDel="00450762">
              <w:rPr>
                <w:noProof/>
                <w:sz w:val="22"/>
                <w:szCs w:val="22"/>
              </w:rPr>
              <w:delText>Signed Contract</w:delText>
            </w:r>
            <w:r w:rsidRPr="00B7559C" w:rsidDel="00450762">
              <w:rPr>
                <w:noProof/>
                <w:webHidden/>
                <w:sz w:val="22"/>
                <w:szCs w:val="22"/>
              </w:rPr>
              <w:tab/>
              <w:delText>28</w:delText>
            </w:r>
          </w:del>
        </w:p>
        <w:p w14:paraId="1FEC6A63" w14:textId="77777777" w:rsidR="00B7559C" w:rsidRPr="00B7559C" w:rsidDel="00450762" w:rsidRDefault="00B7559C">
          <w:pPr>
            <w:pStyle w:val="TOC1"/>
            <w:tabs>
              <w:tab w:val="left" w:pos="1680"/>
              <w:tab w:val="right" w:leader="dot" w:pos="9350"/>
            </w:tabs>
            <w:rPr>
              <w:del w:id="267" w:author="Ben Cheah" w:date="2026-10-09T08:20:00Z" w16du:dateUtc="2026-10-09T16:20:00Z"/>
              <w:noProof/>
              <w:kern w:val="2"/>
              <w:sz w:val="22"/>
              <w:szCs w:val="22"/>
              <w:lang w:eastAsia="en-US"/>
              <w14:ligatures w14:val="standardContextual"/>
            </w:rPr>
          </w:pPr>
          <w:del w:id="268" w:author="Ben Cheah" w:date="2026-10-09T08:20:00Z" w16du:dateUtc="2026-10-09T16:20:00Z">
            <w:r w:rsidRPr="00B7559C" w:rsidDel="00450762">
              <w:rPr>
                <w:noProof/>
                <w:sz w:val="22"/>
                <w:szCs w:val="22"/>
              </w:rPr>
              <w:delText>APPENDIX C.</w:delText>
            </w:r>
            <w:r w:rsidRPr="00B7559C" w:rsidDel="00450762">
              <w:rPr>
                <w:noProof/>
                <w:kern w:val="2"/>
                <w:sz w:val="22"/>
                <w:szCs w:val="22"/>
                <w:lang w:eastAsia="en-US"/>
                <w14:ligatures w14:val="standardContextual"/>
              </w:rPr>
              <w:tab/>
            </w:r>
            <w:r w:rsidRPr="00B7559C" w:rsidDel="00450762">
              <w:rPr>
                <w:noProof/>
                <w:sz w:val="22"/>
                <w:szCs w:val="22"/>
              </w:rPr>
              <w:delText>Charter School Bylaws</w:delText>
            </w:r>
            <w:r w:rsidRPr="00B7559C" w:rsidDel="00450762">
              <w:rPr>
                <w:noProof/>
                <w:webHidden/>
                <w:sz w:val="22"/>
                <w:szCs w:val="22"/>
              </w:rPr>
              <w:tab/>
              <w:delText>29</w:delText>
            </w:r>
          </w:del>
        </w:p>
        <w:p w14:paraId="4BBA27C3" w14:textId="77777777" w:rsidR="00B7559C" w:rsidRPr="00B7559C" w:rsidDel="00450762" w:rsidRDefault="00B7559C">
          <w:pPr>
            <w:pStyle w:val="TOC1"/>
            <w:tabs>
              <w:tab w:val="left" w:pos="1680"/>
              <w:tab w:val="right" w:leader="dot" w:pos="9350"/>
            </w:tabs>
            <w:rPr>
              <w:del w:id="269" w:author="Ben Cheah" w:date="2026-10-09T08:20:00Z" w16du:dateUtc="2026-10-09T16:20:00Z"/>
              <w:noProof/>
              <w:kern w:val="2"/>
              <w:sz w:val="22"/>
              <w:szCs w:val="22"/>
              <w:lang w:eastAsia="en-US"/>
              <w14:ligatures w14:val="standardContextual"/>
            </w:rPr>
          </w:pPr>
          <w:del w:id="270" w:author="Ben Cheah" w:date="2026-10-09T08:20:00Z" w16du:dateUtc="2026-10-09T16:20:00Z">
            <w:r w:rsidRPr="00B7559C" w:rsidDel="00450762">
              <w:rPr>
                <w:noProof/>
                <w:sz w:val="22"/>
                <w:szCs w:val="22"/>
              </w:rPr>
              <w:delText>APPENDIX D.</w:delText>
            </w:r>
            <w:r w:rsidRPr="00B7559C" w:rsidDel="00450762">
              <w:rPr>
                <w:noProof/>
                <w:kern w:val="2"/>
                <w:sz w:val="22"/>
                <w:szCs w:val="22"/>
                <w:lang w:eastAsia="en-US"/>
                <w14:ligatures w14:val="standardContextual"/>
              </w:rPr>
              <w:tab/>
            </w:r>
            <w:r w:rsidRPr="00B7559C" w:rsidDel="00450762">
              <w:rPr>
                <w:noProof/>
                <w:sz w:val="22"/>
                <w:szCs w:val="22"/>
              </w:rPr>
              <w:delText>Academic Policy Committee</w:delText>
            </w:r>
            <w:r w:rsidRPr="00B7559C" w:rsidDel="00450762">
              <w:rPr>
                <w:noProof/>
                <w:webHidden/>
                <w:sz w:val="22"/>
                <w:szCs w:val="22"/>
              </w:rPr>
              <w:tab/>
              <w:delText>40</w:delText>
            </w:r>
          </w:del>
        </w:p>
        <w:p w14:paraId="3F944ED6" w14:textId="77777777" w:rsidR="00B7559C" w:rsidRPr="00B7559C" w:rsidDel="00450762" w:rsidRDefault="00B7559C">
          <w:pPr>
            <w:pStyle w:val="TOC1"/>
            <w:tabs>
              <w:tab w:val="left" w:pos="1680"/>
              <w:tab w:val="right" w:leader="dot" w:pos="9350"/>
            </w:tabs>
            <w:rPr>
              <w:del w:id="271" w:author="Ben Cheah" w:date="2026-10-09T08:20:00Z" w16du:dateUtc="2026-10-09T16:20:00Z"/>
              <w:noProof/>
              <w:kern w:val="2"/>
              <w:sz w:val="22"/>
              <w:szCs w:val="22"/>
              <w:lang w:eastAsia="en-US"/>
              <w14:ligatures w14:val="standardContextual"/>
            </w:rPr>
          </w:pPr>
          <w:del w:id="272" w:author="Ben Cheah" w:date="2026-10-09T08:20:00Z" w16du:dateUtc="2026-10-09T16:20:00Z">
            <w:r w:rsidRPr="00B7559C" w:rsidDel="00450762">
              <w:rPr>
                <w:noProof/>
                <w:sz w:val="22"/>
                <w:szCs w:val="22"/>
              </w:rPr>
              <w:delText>APPENDIX E.</w:delText>
            </w:r>
            <w:r w:rsidRPr="00B7559C" w:rsidDel="00450762">
              <w:rPr>
                <w:noProof/>
                <w:kern w:val="2"/>
                <w:sz w:val="22"/>
                <w:szCs w:val="22"/>
                <w:lang w:eastAsia="en-US"/>
                <w14:ligatures w14:val="standardContextual"/>
              </w:rPr>
              <w:tab/>
            </w:r>
            <w:r w:rsidRPr="00B7559C" w:rsidDel="00450762">
              <w:rPr>
                <w:noProof/>
                <w:sz w:val="22"/>
                <w:szCs w:val="22"/>
              </w:rPr>
              <w:delText>Written Administrative Policy Manual</w:delText>
            </w:r>
            <w:r w:rsidRPr="00B7559C" w:rsidDel="00450762">
              <w:rPr>
                <w:noProof/>
                <w:webHidden/>
                <w:sz w:val="22"/>
                <w:szCs w:val="22"/>
              </w:rPr>
              <w:tab/>
              <w:delText>51</w:delText>
            </w:r>
          </w:del>
        </w:p>
        <w:p w14:paraId="37A15045" w14:textId="77777777" w:rsidR="00B7559C" w:rsidRPr="00B7559C" w:rsidDel="00450762" w:rsidRDefault="00B7559C">
          <w:pPr>
            <w:pStyle w:val="TOC1"/>
            <w:tabs>
              <w:tab w:val="left" w:pos="1680"/>
              <w:tab w:val="right" w:leader="dot" w:pos="9350"/>
            </w:tabs>
            <w:rPr>
              <w:del w:id="273" w:author="Ben Cheah" w:date="2026-10-09T08:20:00Z" w16du:dateUtc="2026-10-09T16:20:00Z"/>
              <w:noProof/>
              <w:kern w:val="2"/>
              <w:sz w:val="22"/>
              <w:szCs w:val="22"/>
              <w:lang w:eastAsia="en-US"/>
              <w14:ligatures w14:val="standardContextual"/>
            </w:rPr>
          </w:pPr>
          <w:del w:id="274" w:author="Ben Cheah" w:date="2026-10-09T08:20:00Z" w16du:dateUtc="2026-10-09T16:20:00Z">
            <w:r w:rsidRPr="00B7559C" w:rsidDel="00450762">
              <w:rPr>
                <w:noProof/>
                <w:sz w:val="22"/>
                <w:szCs w:val="22"/>
              </w:rPr>
              <w:delText>APPENDIX F.</w:delText>
            </w:r>
            <w:r w:rsidRPr="00B7559C" w:rsidDel="00450762">
              <w:rPr>
                <w:noProof/>
                <w:kern w:val="2"/>
                <w:sz w:val="22"/>
                <w:szCs w:val="22"/>
                <w:lang w:eastAsia="en-US"/>
                <w14:ligatures w14:val="standardContextual"/>
              </w:rPr>
              <w:tab/>
            </w:r>
            <w:r w:rsidRPr="00B7559C" w:rsidDel="00450762">
              <w:rPr>
                <w:noProof/>
                <w:sz w:val="22"/>
                <w:szCs w:val="22"/>
              </w:rPr>
              <w:delText>Written Instructional Program</w:delText>
            </w:r>
            <w:r w:rsidRPr="00B7559C" w:rsidDel="00450762">
              <w:rPr>
                <w:noProof/>
                <w:webHidden/>
                <w:sz w:val="22"/>
                <w:szCs w:val="22"/>
              </w:rPr>
              <w:tab/>
              <w:delText>63</w:delText>
            </w:r>
          </w:del>
        </w:p>
        <w:p w14:paraId="42912974" w14:textId="77777777" w:rsidR="00B7559C" w:rsidRPr="00B7559C" w:rsidDel="00450762" w:rsidRDefault="00B7559C">
          <w:pPr>
            <w:pStyle w:val="TOC1"/>
            <w:tabs>
              <w:tab w:val="left" w:pos="1680"/>
              <w:tab w:val="right" w:leader="dot" w:pos="9350"/>
            </w:tabs>
            <w:rPr>
              <w:del w:id="275" w:author="Ben Cheah" w:date="2026-10-09T08:20:00Z" w16du:dateUtc="2026-10-09T16:20:00Z"/>
              <w:noProof/>
              <w:kern w:val="2"/>
              <w:sz w:val="22"/>
              <w:szCs w:val="22"/>
              <w:lang w:eastAsia="en-US"/>
              <w14:ligatures w14:val="standardContextual"/>
            </w:rPr>
          </w:pPr>
          <w:del w:id="276" w:author="Ben Cheah" w:date="2026-10-09T08:20:00Z" w16du:dateUtc="2026-10-09T16:20:00Z">
            <w:r w:rsidRPr="00B7559C" w:rsidDel="00450762">
              <w:rPr>
                <w:noProof/>
                <w:sz w:val="22"/>
                <w:szCs w:val="22"/>
              </w:rPr>
              <w:delText>APPENDIX G.</w:delText>
            </w:r>
            <w:r w:rsidRPr="00B7559C" w:rsidDel="00450762">
              <w:rPr>
                <w:noProof/>
                <w:kern w:val="2"/>
                <w:sz w:val="22"/>
                <w:szCs w:val="22"/>
                <w:lang w:eastAsia="en-US"/>
                <w14:ligatures w14:val="standardContextual"/>
              </w:rPr>
              <w:tab/>
            </w:r>
            <w:r w:rsidRPr="00B7559C" w:rsidDel="00450762">
              <w:rPr>
                <w:noProof/>
                <w:sz w:val="22"/>
                <w:szCs w:val="22"/>
              </w:rPr>
              <w:delText>Written Administrative Policies and Procedures</w:delText>
            </w:r>
            <w:r w:rsidRPr="00B7559C" w:rsidDel="00450762">
              <w:rPr>
                <w:noProof/>
                <w:webHidden/>
                <w:sz w:val="22"/>
                <w:szCs w:val="22"/>
              </w:rPr>
              <w:tab/>
              <w:delText>77</w:delText>
            </w:r>
          </w:del>
        </w:p>
        <w:p w14:paraId="55F01E6E" w14:textId="77777777" w:rsidR="00B7559C" w:rsidRPr="00B7559C" w:rsidDel="00450762" w:rsidRDefault="00B7559C">
          <w:pPr>
            <w:pStyle w:val="TOC1"/>
            <w:tabs>
              <w:tab w:val="left" w:pos="1680"/>
              <w:tab w:val="right" w:leader="dot" w:pos="9350"/>
            </w:tabs>
            <w:rPr>
              <w:del w:id="277" w:author="Ben Cheah" w:date="2026-10-09T08:20:00Z" w16du:dateUtc="2026-10-09T16:20:00Z"/>
              <w:noProof/>
              <w:kern w:val="2"/>
              <w:sz w:val="22"/>
              <w:szCs w:val="22"/>
              <w:lang w:eastAsia="en-US"/>
              <w14:ligatures w14:val="standardContextual"/>
            </w:rPr>
          </w:pPr>
          <w:del w:id="278" w:author="Ben Cheah" w:date="2026-10-09T08:20:00Z" w16du:dateUtc="2026-10-09T16:20:00Z">
            <w:r w:rsidRPr="00B7559C" w:rsidDel="00450762">
              <w:rPr>
                <w:noProof/>
                <w:sz w:val="22"/>
                <w:szCs w:val="22"/>
              </w:rPr>
              <w:delText>APPENDIX H.</w:delText>
            </w:r>
            <w:r w:rsidRPr="00B7559C" w:rsidDel="00450762">
              <w:rPr>
                <w:noProof/>
                <w:kern w:val="2"/>
                <w:sz w:val="22"/>
                <w:szCs w:val="22"/>
                <w:lang w:eastAsia="en-US"/>
                <w14:ligatures w14:val="standardContextual"/>
              </w:rPr>
              <w:tab/>
            </w:r>
            <w:r w:rsidRPr="00B7559C" w:rsidDel="00450762">
              <w:rPr>
                <w:noProof/>
                <w:sz w:val="22"/>
                <w:szCs w:val="22"/>
              </w:rPr>
              <w:delText>Student Recruitment and Out-of-Area Enrollement and Lottery Procedures</w:delText>
            </w:r>
            <w:r w:rsidRPr="00B7559C" w:rsidDel="00450762">
              <w:rPr>
                <w:noProof/>
                <w:webHidden/>
                <w:sz w:val="22"/>
                <w:szCs w:val="22"/>
              </w:rPr>
              <w:tab/>
              <w:delText>79</w:delText>
            </w:r>
          </w:del>
        </w:p>
        <w:p w14:paraId="77CC5340" w14:textId="77777777" w:rsidR="00B7559C" w:rsidRPr="00B7559C" w:rsidDel="00450762" w:rsidRDefault="00B7559C">
          <w:pPr>
            <w:pStyle w:val="TOC1"/>
            <w:tabs>
              <w:tab w:val="left" w:pos="1680"/>
              <w:tab w:val="right" w:leader="dot" w:pos="9350"/>
            </w:tabs>
            <w:rPr>
              <w:del w:id="279" w:author="Ben Cheah" w:date="2026-10-09T08:20:00Z" w16du:dateUtc="2026-10-09T16:20:00Z"/>
              <w:noProof/>
              <w:kern w:val="2"/>
              <w:sz w:val="22"/>
              <w:szCs w:val="22"/>
              <w:lang w:eastAsia="en-US"/>
              <w14:ligatures w14:val="standardContextual"/>
            </w:rPr>
          </w:pPr>
          <w:del w:id="280" w:author="Ben Cheah" w:date="2026-10-09T08:20:00Z" w16du:dateUtc="2026-10-09T16:20:00Z">
            <w:r w:rsidRPr="00B7559C" w:rsidDel="00450762">
              <w:rPr>
                <w:noProof/>
                <w:sz w:val="22"/>
                <w:szCs w:val="22"/>
              </w:rPr>
              <w:lastRenderedPageBreak/>
              <w:delText>APPENDIX I.</w:delText>
            </w:r>
            <w:r w:rsidRPr="00B7559C" w:rsidDel="00450762">
              <w:rPr>
                <w:noProof/>
                <w:kern w:val="2"/>
                <w:sz w:val="22"/>
                <w:szCs w:val="22"/>
                <w:lang w:eastAsia="en-US"/>
                <w14:ligatures w14:val="standardContextual"/>
              </w:rPr>
              <w:tab/>
            </w:r>
            <w:r w:rsidRPr="00B7559C" w:rsidDel="00450762">
              <w:rPr>
                <w:noProof/>
                <w:sz w:val="22"/>
                <w:szCs w:val="22"/>
              </w:rPr>
              <w:delText>Projected Budget and Financial Plan</w:delText>
            </w:r>
            <w:r w:rsidRPr="00B7559C" w:rsidDel="00450762">
              <w:rPr>
                <w:noProof/>
                <w:webHidden/>
                <w:sz w:val="22"/>
                <w:szCs w:val="22"/>
              </w:rPr>
              <w:tab/>
              <w:delText>86</w:delText>
            </w:r>
          </w:del>
        </w:p>
        <w:p w14:paraId="74A2B0AA" w14:textId="77777777" w:rsidR="00B7559C" w:rsidRPr="00B7559C" w:rsidDel="00450762" w:rsidRDefault="00B7559C">
          <w:pPr>
            <w:pStyle w:val="TOC1"/>
            <w:tabs>
              <w:tab w:val="left" w:pos="1680"/>
              <w:tab w:val="right" w:leader="dot" w:pos="9350"/>
            </w:tabs>
            <w:rPr>
              <w:del w:id="281" w:author="Ben Cheah" w:date="2026-10-09T08:20:00Z" w16du:dateUtc="2026-10-09T16:20:00Z"/>
              <w:noProof/>
              <w:kern w:val="2"/>
              <w:sz w:val="22"/>
              <w:szCs w:val="22"/>
              <w:lang w:eastAsia="en-US"/>
              <w14:ligatures w14:val="standardContextual"/>
            </w:rPr>
          </w:pPr>
          <w:del w:id="282" w:author="Ben Cheah" w:date="2026-10-09T08:20:00Z" w16du:dateUtc="2026-10-09T16:20:00Z">
            <w:r w:rsidRPr="00B7559C" w:rsidDel="00450762">
              <w:rPr>
                <w:noProof/>
                <w:sz w:val="22"/>
                <w:szCs w:val="22"/>
              </w:rPr>
              <w:delText>APPENDIX J.</w:delText>
            </w:r>
            <w:r w:rsidRPr="00B7559C" w:rsidDel="00450762">
              <w:rPr>
                <w:noProof/>
                <w:kern w:val="2"/>
                <w:sz w:val="22"/>
                <w:szCs w:val="22"/>
                <w:lang w:eastAsia="en-US"/>
                <w14:ligatures w14:val="standardContextual"/>
              </w:rPr>
              <w:tab/>
            </w:r>
            <w:r w:rsidRPr="00B7559C" w:rsidDel="00450762">
              <w:rPr>
                <w:noProof/>
                <w:sz w:val="22"/>
                <w:szCs w:val="22"/>
              </w:rPr>
              <w:delText>Pupil Transportation Plan and Policy</w:delText>
            </w:r>
            <w:r w:rsidRPr="00B7559C" w:rsidDel="00450762">
              <w:rPr>
                <w:noProof/>
                <w:webHidden/>
                <w:sz w:val="22"/>
                <w:szCs w:val="22"/>
              </w:rPr>
              <w:tab/>
              <w:delText>96</w:delText>
            </w:r>
          </w:del>
        </w:p>
        <w:p w14:paraId="22EF6F8A" w14:textId="206051B0" w:rsidR="00752C1B" w:rsidRDefault="00544EB8" w:rsidP="00E94E19">
          <w:pPr>
            <w:jc w:val="both"/>
            <w:rPr>
              <w:b/>
              <w:bCs/>
              <w:noProof/>
            </w:rPr>
          </w:pPr>
          <w:r w:rsidRPr="00B7559C">
            <w:rPr>
              <w:b/>
              <w:bCs/>
              <w:noProof/>
              <w:sz w:val="18"/>
              <w:szCs w:val="18"/>
            </w:rPr>
            <w:fldChar w:fldCharType="end"/>
          </w:r>
        </w:p>
      </w:sdtContent>
    </w:sdt>
    <w:p w14:paraId="4169322A" w14:textId="4C1F1E89" w:rsidR="005F2919" w:rsidRDefault="005F2919" w:rsidP="00E94E19">
      <w:pPr>
        <w:jc w:val="both"/>
        <w:rPr>
          <w:lang w:val="en"/>
        </w:rPr>
      </w:pPr>
    </w:p>
    <w:p w14:paraId="2C42644B" w14:textId="77777777" w:rsidR="00AC3252" w:rsidRDefault="00AC3252" w:rsidP="00E94E19">
      <w:pPr>
        <w:jc w:val="both"/>
        <w:rPr>
          <w:lang w:val="en"/>
        </w:rPr>
      </w:pPr>
    </w:p>
    <w:p w14:paraId="69FE752A" w14:textId="116ADFF9" w:rsidR="005F2919" w:rsidRPr="005F2919" w:rsidRDefault="005F2919" w:rsidP="00E94E19">
      <w:pPr>
        <w:jc w:val="both"/>
        <w:rPr>
          <w:lang w:val="en"/>
        </w:rPr>
        <w:sectPr w:rsidR="005F2919" w:rsidRPr="005F2919" w:rsidSect="00B018BC">
          <w:footerReference w:type="default" r:id="rId13"/>
          <w:pgSz w:w="12240" w:h="15840"/>
          <w:pgMar w:top="1440" w:right="1440" w:bottom="1440" w:left="1440" w:header="708" w:footer="708" w:gutter="0"/>
          <w:pgNumType w:fmt="lowerRoman" w:start="1"/>
          <w:cols w:space="720"/>
        </w:sectPr>
      </w:pPr>
    </w:p>
    <w:p w14:paraId="583786FA" w14:textId="77777777" w:rsidR="00011010" w:rsidRDefault="00011010" w:rsidP="00011010">
      <w:pPr>
        <w:jc w:val="center"/>
        <w:rPr>
          <w:rFonts w:asciiTheme="majorHAnsi" w:hAnsiTheme="majorHAnsi" w:cstheme="majorHAnsi"/>
          <w:color w:val="003F80" w:themeColor="accent2"/>
          <w:sz w:val="40"/>
          <w:szCs w:val="40"/>
        </w:rPr>
      </w:pPr>
      <w:bookmarkStart w:id="283" w:name="_Toc241092438"/>
      <w:r>
        <w:rPr>
          <w:rFonts w:asciiTheme="majorHAnsi" w:hAnsiTheme="majorHAnsi" w:cstheme="majorHAnsi"/>
          <w:color w:val="003F80" w:themeColor="accent2"/>
          <w:sz w:val="40"/>
          <w:szCs w:val="40"/>
        </w:rPr>
        <w:lastRenderedPageBreak/>
        <w:t>EXECUTIVE SUMMARY</w:t>
      </w:r>
    </w:p>
    <w:p w14:paraId="6541FE48" w14:textId="77777777" w:rsidR="00011010" w:rsidRDefault="00011010" w:rsidP="00011010">
      <w:pPr>
        <w:jc w:val="both"/>
      </w:pPr>
      <w:r>
        <w:t xml:space="preserve">Soldotna Elementary Charter School is proposed as a conversion of the existing Soldotna Elementary School. Our goal is to </w:t>
      </w:r>
      <w:r w:rsidRPr="00D448AA">
        <w:rPr>
          <w:b/>
          <w:bCs/>
          <w:i/>
          <w:iCs/>
        </w:rPr>
        <w:t>preserve the strengths and accessibility of a neighborhood public school while creating stability for staff and families</w:t>
      </w:r>
      <w:r>
        <w:t>,</w:t>
      </w:r>
      <w:r w:rsidRPr="00B85208">
        <w:rPr>
          <w:b/>
          <w:bCs/>
          <w:i/>
          <w:iCs/>
        </w:rPr>
        <w:t xml:space="preserve"> and flexibility to deliver a distinct, mission-driven instructional program.</w:t>
      </w:r>
      <w:r>
        <w:t xml:space="preserve"> Our proposed model combines strong core academics with STREAM-enhanced instruction, specialized teaching, inclusive student supports, meaningful teacher collaboration, and greater school-level accountability.</w:t>
      </w:r>
    </w:p>
    <w:p w14:paraId="2FC50BB7" w14:textId="77777777" w:rsidR="00011010" w:rsidRDefault="00011010" w:rsidP="00011010">
      <w:pPr>
        <w:jc w:val="both"/>
      </w:pPr>
      <w:r>
        <w:t xml:space="preserve">A defining feature of the proposal is its </w:t>
      </w:r>
      <w:r w:rsidRPr="00D448AA">
        <w:rPr>
          <w:b/>
          <w:bCs/>
          <w:i/>
          <w:iCs/>
        </w:rPr>
        <w:t>emphasis on inclusion and equitable access</w:t>
      </w:r>
      <w:r>
        <w:t xml:space="preserve">. The school intends to preserve neighborhood access for students within the existing attendance area through the standard KPBSD registration process, rather than requiring families to navigate an additional charter application or lottery solely because their neighborhood school converts to charter status. The school will </w:t>
      </w:r>
      <w:r w:rsidRPr="00D448AA">
        <w:rPr>
          <w:b/>
          <w:bCs/>
          <w:i/>
          <w:iCs/>
        </w:rPr>
        <w:t>continue to serve students across the full range of backgrounds and needs</w:t>
      </w:r>
      <w:r>
        <w:t xml:space="preserve">, including students with disabilities, English learners, students experiencing economic hardship, and advanced learners. </w:t>
      </w:r>
    </w:p>
    <w:p w14:paraId="355F331D" w14:textId="6E3D7F66" w:rsidR="00011010" w:rsidRDefault="00011010" w:rsidP="00011010">
      <w:pPr>
        <w:jc w:val="both"/>
      </w:pPr>
      <w:r>
        <w:t xml:space="preserve">The instructional model aims to add opportunities beyond a traditional boundary-school structure. In addition to core K–6 classroom instruction, the </w:t>
      </w:r>
      <w:r w:rsidRPr="00F37F86">
        <w:rPr>
          <w:b/>
          <w:bCs/>
          <w:i/>
          <w:iCs/>
        </w:rPr>
        <w:t>budget supports three dedicated elementary specialists in Science, Music, and P.E., which strengthen standards-aligned specialist instruction, support the STREAM framework and create predictable opportunities for classroom teachers to collaborate, review student data, plan instruction, and engage in professional learning</w:t>
      </w:r>
      <w:r>
        <w:t xml:space="preserve">. The application also integrates SEL practices throughout the school day to support student engagement, collaboration, self-management, and belonging. </w:t>
      </w:r>
    </w:p>
    <w:p w14:paraId="2038ABE4" w14:textId="77777777" w:rsidR="00011010" w:rsidRPr="0065544A" w:rsidRDefault="00011010" w:rsidP="00011010">
      <w:pPr>
        <w:jc w:val="both"/>
      </w:pPr>
      <w:r>
        <w:t xml:space="preserve">The proposed staffing and budget model places </w:t>
      </w:r>
      <w:r w:rsidRPr="004D19C5">
        <w:rPr>
          <w:b/>
          <w:bCs/>
          <w:i/>
          <w:iCs/>
        </w:rPr>
        <w:t>substantial emphasis on special education</w:t>
      </w:r>
      <w:r>
        <w:t>. The current plan includes five special education teachers, approximately 7.33 special education aide FTE, and a preliminary allowance for special education services such as SLP, OT, PT psychology, and other IEP-related supports. The school also intends to continue participation in KPBSD transportation and Student Nutrition Services so that access to the charter does not depend on a family’s ability to provide transportation or meals.</w:t>
      </w:r>
    </w:p>
    <w:p w14:paraId="392700D4" w14:textId="77777777" w:rsidR="00011010" w:rsidRDefault="00011010" w:rsidP="00011010">
      <w:pPr>
        <w:jc w:val="both"/>
      </w:pPr>
      <w:r>
        <w:t>These choices reflect issues KPBSD has considered in prior charter-school and school-choice discussions, including special education participation and whether lack of transportation or meal programs can create barriers for lower-income families. Board members have also discussed how school choice can operate differently for families with the means to transport students elsewhere. The proposed Soldotna model addresses these concerns by preserving neighborhood access, transportation, meals, special education services, and broad community participation.</w:t>
      </w:r>
    </w:p>
    <w:p w14:paraId="285784EE" w14:textId="77777777" w:rsidR="00011010" w:rsidRDefault="00011010" w:rsidP="00011010">
      <w:pPr>
        <w:jc w:val="both"/>
        <w:rPr>
          <w:lang w:val="en"/>
        </w:rPr>
        <w:sectPr w:rsidR="00011010" w:rsidSect="00011010">
          <w:footerReference w:type="default" r:id="rId14"/>
          <w:pgSz w:w="12240" w:h="15840"/>
          <w:pgMar w:top="1080" w:right="1080" w:bottom="720" w:left="1080" w:header="720" w:footer="720" w:gutter="0"/>
          <w:pgNumType w:start="1"/>
          <w:cols w:space="720"/>
          <w:docGrid w:linePitch="360"/>
        </w:sectPr>
      </w:pPr>
      <w:r>
        <w:t>Soldotna Elementary Charter School is intended to show that charter flexibility and neighborhood-school accessibility can coexist. We strive to preserve the community-serving strengths of the existing school while adding specialized instruction, stronger collaboration, greater school-level governance, and a clear focus on student growth and achievement.</w:t>
      </w:r>
    </w:p>
    <w:p w14:paraId="798E958C" w14:textId="38745425" w:rsidR="00C5433A" w:rsidRPr="00367D96" w:rsidRDefault="00C5433A" w:rsidP="00367D96">
      <w:pPr>
        <w:pStyle w:val="Heading1"/>
      </w:pPr>
      <w:bookmarkStart w:id="284" w:name="_Toc242640349"/>
      <w:r w:rsidRPr="00367D96">
        <w:lastRenderedPageBreak/>
        <w:t>Establishment of the Charter at the Local Level</w:t>
      </w:r>
      <w:bookmarkEnd w:id="283"/>
      <w:bookmarkEnd w:id="284"/>
    </w:p>
    <w:p w14:paraId="6E0C04AE" w14:textId="77777777" w:rsidR="00C5433A" w:rsidRDefault="00C5433A" w:rsidP="00E94E19">
      <w:pPr>
        <w:pStyle w:val="Heading2"/>
        <w:jc w:val="both"/>
      </w:pPr>
      <w:bookmarkStart w:id="285" w:name="_heading=h.39rpzr9sqfs1" w:colFirst="0" w:colLast="0"/>
      <w:bookmarkStart w:id="286" w:name="_Toc241092439"/>
      <w:bookmarkStart w:id="287" w:name="_Toc242640350"/>
      <w:bookmarkEnd w:id="285"/>
      <w:r>
        <w:t xml:space="preserve">Primary </w:t>
      </w:r>
      <w:r w:rsidRPr="00C5433A">
        <w:t>Purpose</w:t>
      </w:r>
      <w:r>
        <w:t>, Differentiation, and Target Population</w:t>
      </w:r>
      <w:bookmarkEnd w:id="286"/>
      <w:bookmarkEnd w:id="287"/>
      <w:r>
        <w:t xml:space="preserve"> </w:t>
      </w:r>
    </w:p>
    <w:p w14:paraId="5E1C8BE8" w14:textId="77777777" w:rsidR="00C5433A" w:rsidRPr="009637F3" w:rsidRDefault="00C5433A" w:rsidP="00E94E19">
      <w:pPr>
        <w:pStyle w:val="SectionDescription"/>
        <w:jc w:val="both"/>
      </w:pPr>
      <w:r w:rsidRPr="009637F3">
        <w:t>Provide the primary purpose of the charter, how it will specifically differ from other educational options available in the community and the student population the charter hopes to attract. AS 14.03.265(a)(1-3)</w:t>
      </w:r>
    </w:p>
    <w:p w14:paraId="08303780" w14:textId="77777777" w:rsidR="00C5433A" w:rsidRDefault="00C5433A" w:rsidP="00E94E19">
      <w:pPr>
        <w:spacing w:before="80" w:after="100"/>
        <w:jc w:val="both"/>
      </w:pPr>
      <w:r>
        <w:t>Soldotna Elementary School is proposing to become a conversion charter school within the Kenai Peninsula Borough School District (KPBSD). The school will continue to serve its current student population in grades K–6. As a conversion charter, Soldotna Elementary is not a new school; rather, it is an existing public school seeking the flexibility that charter status provides to more fully realize its mission within a clear accountability framework.</w:t>
      </w:r>
    </w:p>
    <w:p w14:paraId="3CCDD269" w14:textId="77777777" w:rsidR="00C5433A" w:rsidRDefault="00E74D03" w:rsidP="00E94E19">
      <w:pPr>
        <w:spacing w:before="80" w:after="100"/>
        <w:jc w:val="both"/>
      </w:pPr>
      <w:sdt>
        <w:sdtPr>
          <w:tag w:val="goog_rdk_0"/>
          <w:id w:val="2055668367"/>
        </w:sdtPr>
        <w:sdtEndPr/>
        <w:sdtContent/>
      </w:sdt>
      <w:r w:rsidR="00C5433A">
        <w:rPr>
          <w:b/>
          <w:bCs/>
        </w:rPr>
        <w:t>Primary Purpose:</w:t>
      </w:r>
      <w:r w:rsidR="00C5433A">
        <w:t xml:space="preserve"> The primary purpose of Soldotna Elementary Charter School is to ensure every student thrives academically and develops the foundational skills needed for success in future education and life. The school is committed to maintaining high expectations for all students while providing the support necessary to meet all individual learning needs.</w:t>
      </w:r>
    </w:p>
    <w:p w14:paraId="13594C95" w14:textId="24E7FABC" w:rsidR="00C5433A" w:rsidRDefault="00C5433A" w:rsidP="004D19C5">
      <w:pPr>
        <w:spacing w:before="240" w:after="240"/>
        <w:jc w:val="both"/>
        <w:rPr>
          <w:sz w:val="20"/>
          <w:szCs w:val="20"/>
        </w:rPr>
      </w:pPr>
      <w:r>
        <w:t>The charter will focus on strengthening academic growth through strong foundations in reading, writing, and mathematics while providing regular, standards-aligned instruction in science, music, and physical education. The school will use STREAM—Science, Technology, Reading, Engineering, Arts, and Mathematics—to extend and apply core learning through hands-on, meaningful experiences connected to real-world problem-solving, collaboration, creativity, and critical thinking.</w:t>
      </w:r>
      <w:r w:rsidR="004D19C5">
        <w:t xml:space="preserve"> </w:t>
      </w:r>
      <w:r>
        <w:t>The school will incorporate SEL practices throughout instruction and school culture to help students build the skills necessary to engage successfully in collaborative learning, problem-solving, communication, and academic growth.</w:t>
      </w:r>
    </w:p>
    <w:p w14:paraId="63DBAFE4" w14:textId="77777777" w:rsidR="00C5433A" w:rsidRDefault="00C5433A" w:rsidP="00E94E19">
      <w:pPr>
        <w:spacing w:before="80" w:after="100"/>
        <w:jc w:val="both"/>
      </w:pPr>
      <w:r>
        <w:rPr>
          <w:b/>
          <w:bCs/>
        </w:rPr>
        <w:t>Differentiation from Other Options:</w:t>
      </w:r>
      <w:r>
        <w:t xml:space="preserve"> Soldotna Elementary Charter School will distinguish itself from other educational options within the KPBSD in several important ways. </w:t>
      </w:r>
    </w:p>
    <w:p w14:paraId="7DF7ADC4" w14:textId="508FC6F7" w:rsidR="00C5433A" w:rsidRDefault="00C5433A" w:rsidP="00E94E19">
      <w:pPr>
        <w:spacing w:before="80" w:after="100"/>
        <w:jc w:val="both"/>
      </w:pPr>
      <w:r>
        <w:t>First, as a conversion charter, Soldotna Elementary Charter School will preserve neighborhood access</w:t>
      </w:r>
      <w:ins w:id="288" w:author="Ben Cheah" w:date="2026-10-09T19:01:00Z" w16du:dateUtc="2026-10-10T03:01:00Z">
        <w:r w:rsidR="001E1037">
          <w:t xml:space="preserve">, and all </w:t>
        </w:r>
      </w:ins>
      <w:del w:id="289" w:author="Ben Cheah" w:date="2026-10-09T19:01:00Z" w16du:dateUtc="2026-10-10T03:01:00Z">
        <w:r w:rsidDel="001E1037">
          <w:delText xml:space="preserve"> by automatically enrolling </w:delText>
        </w:r>
      </w:del>
      <w:r>
        <w:t>K–6 students who reside within the</w:t>
      </w:r>
      <w:del w:id="290" w:author="Ben Cheah" w:date="2026-10-09T19:02:00Z" w16du:dateUtc="2026-10-10T03:02:00Z">
        <w:r w:rsidDel="00642296">
          <w:delText xml:space="preserve"> existing</w:delText>
        </w:r>
      </w:del>
      <w:r>
        <w:t xml:space="preserve"> attendance boundary </w:t>
      </w:r>
      <w:ins w:id="291" w:author="Ben Cheah" w:date="2026-10-09T19:02:00Z" w16du:dateUtc="2026-10-10T03:02:00Z">
        <w:r w:rsidR="00642296">
          <w:t xml:space="preserve">(specified in Appendix K) </w:t>
        </w:r>
        <w:r w:rsidR="008F1D48">
          <w:t xml:space="preserve">will be automatically eligible to register </w:t>
        </w:r>
      </w:ins>
      <w:r>
        <w:t>through the standard KPBSD registration process. Families will not be required to complete a separate charter-school application or participate in a lottery for attendance at their neighborhood school. This reduces additional administrative steps for families and supports inclusive access while preserving families’ ability to pursue other KPBSD educational options.</w:t>
      </w:r>
    </w:p>
    <w:p w14:paraId="21D246A5" w14:textId="77777777" w:rsidR="00C5433A" w:rsidRDefault="00C5433A" w:rsidP="00E94E19">
      <w:pPr>
        <w:spacing w:before="240" w:after="240"/>
        <w:jc w:val="both"/>
      </w:pPr>
      <w:r>
        <w:lastRenderedPageBreak/>
        <w:t>Second, the school will implement a STREAM framework that connects strong literacy and mathematics instruction with science, technology, engineering, arts, and authentic application. The FY28 instructional and staffing model includes three dedicated specialized teachers in Science, Music, and Physical Education. These specialists will provide regular standards-aligned instruction, strengthen hands-on and interdisciplinary learning, and coordinate with classroom teachers so specialist instruction reinforces grade-level priorities.</w:t>
      </w:r>
    </w:p>
    <w:p w14:paraId="1AECE6F5" w14:textId="77777777" w:rsidR="00C5433A" w:rsidRDefault="00C5433A" w:rsidP="00E94E19">
      <w:pPr>
        <w:spacing w:before="80" w:after="100"/>
        <w:jc w:val="both"/>
      </w:pPr>
      <w:r>
        <w:t>Third, Soldotna Elementary Charter will integrate Social and Emotional Learning to create a safe, supportive, and predictable learning environment. This includes explicit skill instruction, consistent routines, and relationship-centered practices that help students regulate emotions, build resilience, and engage more fully in learning. This comprehensive SEL integration, aligned with state and national guidance, is not widely or systematically implemented across other schools in the district.</w:t>
      </w:r>
    </w:p>
    <w:p w14:paraId="0D6515A1" w14:textId="77777777" w:rsidR="00C5433A" w:rsidRDefault="00E74D03" w:rsidP="00E94E19">
      <w:pPr>
        <w:spacing w:before="80" w:after="100"/>
        <w:jc w:val="both"/>
        <w:rPr>
          <w:highlight w:val="yellow"/>
        </w:rPr>
      </w:pPr>
      <w:sdt>
        <w:sdtPr>
          <w:tag w:val="goog_rdk_1"/>
          <w:id w:val="-852560427"/>
        </w:sdtPr>
        <w:sdtEndPr/>
        <w:sdtContent/>
      </w:sdt>
      <w:sdt>
        <w:sdtPr>
          <w:tag w:val="goog_rdk_2"/>
          <w:id w:val="818480008"/>
        </w:sdtPr>
        <w:sdtEndPr/>
        <w:sdtContent/>
      </w:sdt>
      <w:r w:rsidR="00423D67">
        <w:t>Finally, the school will seek to continue and strengthen KPBSD’s existing partnership with the Kenaitze Indian Tribe and other local organizations to expand community-connected learning and student-support opportunities.</w:t>
      </w:r>
    </w:p>
    <w:p w14:paraId="79FB860B" w14:textId="0E4369AE" w:rsidR="00C5433A" w:rsidRDefault="00C5433A" w:rsidP="00E94E19">
      <w:pPr>
        <w:spacing w:before="80" w:after="100"/>
        <w:jc w:val="both"/>
      </w:pPr>
      <w:r>
        <w:t>Target Population: Soldotna Elementary Charter School will serve all students in grades K–6 who reside within the existing school’s attendance boundary (</w:t>
      </w:r>
      <w:del w:id="292" w:author="Ben Cheah" w:date="2026-10-09T08:18:00Z" w16du:dateUtc="2026-10-09T16:18:00Z">
        <w:r w:rsidDel="00A40047">
          <w:delText>as of September 2026</w:delText>
        </w:r>
      </w:del>
      <w:ins w:id="293" w:author="Ben Cheah" w:date="2026-10-09T08:18:00Z" w16du:dateUtc="2026-10-09T16:18:00Z">
        <w:r w:rsidR="00A40047">
          <w:t>described in Appendix K</w:t>
        </w:r>
      </w:ins>
      <w:r>
        <w:t>). Consistent with the school’s conversion charter status, attendance-area students will continue through the standard KPBSD registration process, while students residing outside the boundary may attend through the district’s standard enrollment and transfer processes if capacity allows.</w:t>
      </w:r>
    </w:p>
    <w:p w14:paraId="3F64ADB9" w14:textId="146958CB" w:rsidR="00C5433A" w:rsidRPr="00C5433A" w:rsidRDefault="00C5433A" w:rsidP="00E94E19">
      <w:pPr>
        <w:spacing w:before="80" w:after="100"/>
        <w:jc w:val="both"/>
      </w:pPr>
      <w:r>
        <w:t>This approach ensures that students within the existing school community have equitable access to the program without additional application or lottery requirements, while also allowing broader enrollment opportunities when capacity permits.</w:t>
      </w:r>
    </w:p>
    <w:p w14:paraId="0F9D0D08" w14:textId="77777777" w:rsidR="00C5433A" w:rsidRDefault="00C5433A" w:rsidP="00E94E19">
      <w:pPr>
        <w:pStyle w:val="Heading2"/>
        <w:jc w:val="both"/>
      </w:pPr>
      <w:bookmarkStart w:id="294" w:name="_heading=h.2yyoxlhf3vwk" w:colFirst="0" w:colLast="0"/>
      <w:bookmarkStart w:id="295" w:name="_Toc241092440"/>
      <w:bookmarkStart w:id="296" w:name="_Toc242640351"/>
      <w:bookmarkEnd w:id="294"/>
      <w:r>
        <w:t>Evidence of the local school board approval</w:t>
      </w:r>
      <w:bookmarkEnd w:id="295"/>
      <w:bookmarkEnd w:id="296"/>
      <w:r>
        <w:t xml:space="preserve"> </w:t>
      </w:r>
    </w:p>
    <w:p w14:paraId="1709AA66" w14:textId="77777777" w:rsidR="00C5433A" w:rsidRDefault="00C5433A" w:rsidP="00E94E19">
      <w:pPr>
        <w:pStyle w:val="SectionDescription"/>
        <w:jc w:val="both"/>
      </w:pPr>
      <w:r>
        <w:t>Provide evidence of the local school board approval of the new charter school marked as Appendix A. AS 14.03.250(b)</w:t>
      </w:r>
    </w:p>
    <w:p w14:paraId="68DAD143" w14:textId="77777777" w:rsidR="00C5433A" w:rsidRDefault="00C5433A" w:rsidP="00E94E19">
      <w:pPr>
        <w:jc w:val="both"/>
      </w:pPr>
      <w:r>
        <w:t>To be provided upon approval</w:t>
      </w:r>
    </w:p>
    <w:p w14:paraId="2879F653" w14:textId="77777777" w:rsidR="00C5433A" w:rsidRDefault="00C5433A" w:rsidP="00E94E19">
      <w:pPr>
        <w:pStyle w:val="Heading2"/>
        <w:jc w:val="both"/>
      </w:pPr>
      <w:bookmarkStart w:id="297" w:name="_heading=h.uyzl10iiedbh" w:colFirst="0" w:colLast="0"/>
      <w:bookmarkStart w:id="298" w:name="_Toc241092441"/>
      <w:bookmarkStart w:id="299" w:name="_Toc242640352"/>
      <w:bookmarkEnd w:id="297"/>
      <w:r>
        <w:t>Evidence of the signed contract</w:t>
      </w:r>
      <w:bookmarkEnd w:id="298"/>
      <w:bookmarkEnd w:id="299"/>
    </w:p>
    <w:p w14:paraId="69EB86F2" w14:textId="77777777" w:rsidR="00C5433A" w:rsidRDefault="00C5433A" w:rsidP="00E94E19">
      <w:pPr>
        <w:pStyle w:val="SectionDescription"/>
        <w:jc w:val="both"/>
      </w:pPr>
      <w:r>
        <w:t>Provide evidence of the signed contract between the new charter school and the local school board containing all required elements marked as Appendix B. AS 14.03.255(c)(1-14)</w:t>
      </w:r>
    </w:p>
    <w:p w14:paraId="0BA4E5FB" w14:textId="77777777" w:rsidR="00C5433A" w:rsidRDefault="00C5433A" w:rsidP="00E94E19">
      <w:pPr>
        <w:jc w:val="both"/>
      </w:pPr>
      <w:bookmarkStart w:id="300" w:name="_heading=h.6fwb43m3jjav" w:colFirst="0" w:colLast="0"/>
      <w:bookmarkEnd w:id="300"/>
      <w:r>
        <w:t>To be provided upon approval</w:t>
      </w:r>
    </w:p>
    <w:bookmarkStart w:id="301" w:name="_Toc241092442"/>
    <w:bookmarkStart w:id="302" w:name="_Toc242640353"/>
    <w:p w14:paraId="50178F85" w14:textId="77777777" w:rsidR="00C5433A" w:rsidRDefault="00E74D03" w:rsidP="00E94E19">
      <w:pPr>
        <w:pStyle w:val="Heading2"/>
        <w:jc w:val="both"/>
      </w:pPr>
      <w:sdt>
        <w:sdtPr>
          <w:tag w:val="goog_rdk_3"/>
          <w:id w:val="-2069991905"/>
        </w:sdtPr>
        <w:sdtEndPr/>
        <w:sdtContent/>
      </w:sdt>
      <w:r w:rsidR="00C5433A">
        <w:t>Charter School Bylaws</w:t>
      </w:r>
      <w:bookmarkEnd w:id="301"/>
      <w:bookmarkEnd w:id="302"/>
      <w:r w:rsidR="00C5433A">
        <w:t xml:space="preserve"> </w:t>
      </w:r>
    </w:p>
    <w:p w14:paraId="32E9CA24" w14:textId="77777777" w:rsidR="00C5433A" w:rsidRDefault="00C5433A" w:rsidP="00E94E19">
      <w:pPr>
        <w:pStyle w:val="SectionDescription"/>
        <w:jc w:val="both"/>
      </w:pPr>
      <w:r>
        <w:t>Provide the charter schools’ bylaws marked as Appendix C.</w:t>
      </w:r>
      <w:r>
        <w:rPr>
          <w:color w:val="FF0000"/>
        </w:rPr>
        <w:t xml:space="preserve"> </w:t>
      </w:r>
      <w:r>
        <w:t>4 AAC 33.110(a)(4)</w:t>
      </w:r>
    </w:p>
    <w:p w14:paraId="4DFCA556" w14:textId="77777777" w:rsidR="00C5433A" w:rsidRDefault="00E74D03" w:rsidP="00E94E19">
      <w:pPr>
        <w:spacing w:before="80" w:after="100"/>
        <w:jc w:val="both"/>
      </w:pPr>
      <w:sdt>
        <w:sdtPr>
          <w:tag w:val="goog_rdk_4"/>
          <w:id w:val="-1218143032"/>
        </w:sdtPr>
        <w:sdtEndPr/>
        <w:sdtContent/>
      </w:sdt>
      <w:r w:rsidR="00C5433A">
        <w:t>The complete bylaws for Soldotna Elementary Charter School are included as Appendix C, in accordance with 4 AAC 33.110(a)(4). The bylaws establish the governance structure of the Academic Policy Committee (APC), define membership, roles and responsibilities, officer duties, meeting and voting requirements, election and vacancy procedures, and mechanisms for maintaining compliance with applicable Alaska statutes and district policy. Administrative complaint procedures are addressed in Appendix E.</w:t>
      </w:r>
    </w:p>
    <w:p w14:paraId="705FC169" w14:textId="77777777" w:rsidR="00C5433A" w:rsidRDefault="00C5433A" w:rsidP="00E94E19">
      <w:pPr>
        <w:pStyle w:val="Heading2"/>
        <w:jc w:val="both"/>
      </w:pPr>
      <w:bookmarkStart w:id="303" w:name="_heading=h.xz9o8tdyd7u2" w:colFirst="0" w:colLast="0"/>
      <w:bookmarkStart w:id="304" w:name="_Toc241092443"/>
      <w:bookmarkStart w:id="305" w:name="_Toc242640354"/>
      <w:bookmarkEnd w:id="303"/>
      <w:r>
        <w:t>Academic Policy Committee (APC)</w:t>
      </w:r>
      <w:bookmarkEnd w:id="304"/>
      <w:bookmarkEnd w:id="305"/>
      <w:r>
        <w:t xml:space="preserve"> </w:t>
      </w:r>
    </w:p>
    <w:p w14:paraId="248BCBF0" w14:textId="77777777" w:rsidR="00C5433A" w:rsidRDefault="00C5433A" w:rsidP="00E94E19">
      <w:pPr>
        <w:pStyle w:val="SectionDescription"/>
        <w:jc w:val="both"/>
      </w:pPr>
      <w:r>
        <w:t>Evidence Provide evidence of the formation of an Academic Policy Committee (APC) consisting of parents of students attending the school, teachers, and school employees.  Evidence includes a list of the members of the APC and their qualifications, as well as the written minutes from meetings where discussions regarding academic policies, bylaws, school administration, and school educational programming occurred.  Mark as Appendix D. AS 14.03.250(a), 4 AAC 33.110(a)(1)</w:t>
      </w:r>
    </w:p>
    <w:p w14:paraId="221B7428" w14:textId="77777777" w:rsidR="00C5433A" w:rsidRDefault="00C5433A" w:rsidP="00E94E19">
      <w:pPr>
        <w:spacing w:before="80" w:after="100"/>
        <w:jc w:val="both"/>
      </w:pPr>
      <w:r>
        <w:t>As required under AS 14.03.250(a) and 4 AAC 33.110(a)(1), Soldotna Elementary Charter School will be governed by an Academic Policy Committee (APC). The APC will consist of parents of currently enrolled students, classroom teachers, and school employees. The committee will work closely with district leadership, school administration, and the broader school community to guide academic decision-making, support the school's mission and goals, and provide oversight of the charter's academic program.</w:t>
      </w:r>
    </w:p>
    <w:p w14:paraId="50B4EE0B" w14:textId="0BD51573" w:rsidR="00C5433A" w:rsidRDefault="00C5433A" w:rsidP="00E94E19">
      <w:pPr>
        <w:spacing w:before="80" w:after="100"/>
        <w:jc w:val="both"/>
      </w:pPr>
      <w:r>
        <w:t>The APC will be newly constituted at the time of charter approval. The founding APC composition is detailed in Appendix D and will include the following membership structure</w:t>
      </w:r>
      <w:r w:rsidR="009637F3">
        <w:t xml:space="preserve">, as found below in </w:t>
      </w:r>
      <w:r w:rsidR="009637F3">
        <w:fldChar w:fldCharType="begin" w:fldLock="1"/>
      </w:r>
      <w:r w:rsidR="009637F3">
        <w:instrText xml:space="preserve"> REF _Ref240996130 \h </w:instrText>
      </w:r>
      <w:r w:rsidR="00E94E19">
        <w:instrText xml:space="preserve"> \* MERGEFORMAT </w:instrText>
      </w:r>
      <w:r w:rsidR="009637F3">
        <w:fldChar w:fldCharType="separate"/>
      </w:r>
      <w:r w:rsidR="00E94E19" w:rsidRPr="009637F3">
        <w:t xml:space="preserve">Table </w:t>
      </w:r>
      <w:r w:rsidR="00E94E19">
        <w:rPr>
          <w:noProof/>
        </w:rPr>
        <w:t>1</w:t>
      </w:r>
      <w:r w:rsidR="009637F3">
        <w:fldChar w:fldCharType="end"/>
      </w:r>
      <w:r>
        <w:t>:</w:t>
      </w:r>
    </w:p>
    <w:p w14:paraId="518D6626" w14:textId="6EF76303" w:rsidR="009637F3" w:rsidRPr="009637F3" w:rsidRDefault="009637F3" w:rsidP="00E94E19">
      <w:pPr>
        <w:pStyle w:val="Caption"/>
        <w:jc w:val="both"/>
      </w:pPr>
      <w:bookmarkStart w:id="306" w:name="_Ref240996130"/>
      <w:r w:rsidRPr="009637F3">
        <w:t xml:space="preserve">Table </w:t>
      </w:r>
      <w:fldSimple w:instr=" STYLEREF 1 \s " w:fldLock="1">
        <w:r w:rsidR="004D19C5">
          <w:rPr>
            <w:noProof/>
          </w:rPr>
          <w:t>1</w:t>
        </w:r>
      </w:fldSimple>
      <w:r w:rsidR="004D19C5">
        <w:noBreakHyphen/>
      </w:r>
      <w:fldSimple w:instr=" SEQ Table \* ARABIC \s 1 ">
        <w:r w:rsidR="00B7559C">
          <w:rPr>
            <w:noProof/>
          </w:rPr>
          <w:t>1</w:t>
        </w:r>
      </w:fldSimple>
      <w:bookmarkEnd w:id="306"/>
      <w:r w:rsidRPr="009637F3">
        <w:t>: APC Member List &amp; Qualifications</w:t>
      </w:r>
    </w:p>
    <w:tbl>
      <w:tblPr>
        <w:tblStyle w:val="GridTable2-Accent1"/>
        <w:tblW w:w="9360" w:type="dxa"/>
        <w:tblLayout w:type="fixed"/>
        <w:tblLook w:val="0620" w:firstRow="1" w:lastRow="0" w:firstColumn="0" w:lastColumn="0" w:noHBand="1" w:noVBand="1"/>
      </w:tblPr>
      <w:tblGrid>
        <w:gridCol w:w="2610"/>
        <w:gridCol w:w="3630"/>
        <w:gridCol w:w="3120"/>
      </w:tblGrid>
      <w:tr w:rsidR="00C5433A" w14:paraId="375DDF96" w14:textId="77777777" w:rsidTr="009637F3">
        <w:trPr>
          <w:cnfStyle w:val="100000000000" w:firstRow="1" w:lastRow="0" w:firstColumn="0" w:lastColumn="0" w:oddVBand="0" w:evenVBand="0" w:oddHBand="0" w:evenHBand="0" w:firstRowFirstColumn="0" w:firstRowLastColumn="0" w:lastRowFirstColumn="0" w:lastRowLastColumn="0"/>
        </w:trPr>
        <w:tc>
          <w:tcPr>
            <w:tcW w:w="2610" w:type="dxa"/>
          </w:tcPr>
          <w:p w14:paraId="1A6EC026" w14:textId="77777777" w:rsidR="00C5433A" w:rsidRDefault="00C5433A" w:rsidP="00E94E19">
            <w:pPr>
              <w:jc w:val="both"/>
            </w:pPr>
            <w:r>
              <w:rPr>
                <w:sz w:val="20"/>
                <w:szCs w:val="20"/>
              </w:rPr>
              <w:t>Name</w:t>
            </w:r>
          </w:p>
        </w:tc>
        <w:tc>
          <w:tcPr>
            <w:tcW w:w="3630" w:type="dxa"/>
          </w:tcPr>
          <w:p w14:paraId="25CE364B" w14:textId="77777777" w:rsidR="00C5433A" w:rsidRDefault="00C5433A" w:rsidP="00E94E19">
            <w:pPr>
              <w:jc w:val="both"/>
            </w:pPr>
            <w:r>
              <w:rPr>
                <w:sz w:val="20"/>
                <w:szCs w:val="20"/>
              </w:rPr>
              <w:t>Role</w:t>
            </w:r>
          </w:p>
        </w:tc>
        <w:tc>
          <w:tcPr>
            <w:tcW w:w="3120" w:type="dxa"/>
          </w:tcPr>
          <w:p w14:paraId="73058F78" w14:textId="77777777" w:rsidR="00C5433A" w:rsidRDefault="00C5433A" w:rsidP="00E94E19">
            <w:pPr>
              <w:jc w:val="both"/>
            </w:pPr>
            <w:r>
              <w:rPr>
                <w:sz w:val="20"/>
                <w:szCs w:val="20"/>
              </w:rPr>
              <w:t>Qualifications / Notes</w:t>
            </w:r>
          </w:p>
        </w:tc>
      </w:tr>
      <w:tr w:rsidR="00C5433A" w14:paraId="3D0D8F57" w14:textId="77777777" w:rsidTr="009637F3">
        <w:tc>
          <w:tcPr>
            <w:tcW w:w="2610" w:type="dxa"/>
          </w:tcPr>
          <w:p w14:paraId="27575409" w14:textId="77777777" w:rsidR="00C5433A" w:rsidRDefault="00C5433A" w:rsidP="00E94E19">
            <w:pPr>
              <w:jc w:val="both"/>
            </w:pPr>
            <w:r>
              <w:rPr>
                <w:sz w:val="20"/>
                <w:szCs w:val="20"/>
              </w:rPr>
              <w:t>Ben Cheah</w:t>
            </w:r>
          </w:p>
        </w:tc>
        <w:tc>
          <w:tcPr>
            <w:tcW w:w="3630" w:type="dxa"/>
          </w:tcPr>
          <w:p w14:paraId="5C3FAF3D" w14:textId="77777777" w:rsidR="00C5433A" w:rsidRDefault="00C5433A" w:rsidP="00E94E19">
            <w:pPr>
              <w:jc w:val="both"/>
            </w:pPr>
            <w:r>
              <w:rPr>
                <w:sz w:val="20"/>
                <w:szCs w:val="20"/>
              </w:rPr>
              <w:t>Chair</w:t>
            </w:r>
          </w:p>
        </w:tc>
        <w:tc>
          <w:tcPr>
            <w:tcW w:w="3120" w:type="dxa"/>
          </w:tcPr>
          <w:p w14:paraId="1232AC6D" w14:textId="77777777" w:rsidR="00C5433A" w:rsidRDefault="00C5433A" w:rsidP="00E94E19">
            <w:pPr>
              <w:jc w:val="both"/>
            </w:pPr>
            <w:r>
              <w:rPr>
                <w:sz w:val="20"/>
                <w:szCs w:val="20"/>
              </w:rPr>
              <w:t>Parent of enrolled K–6 student</w:t>
            </w:r>
          </w:p>
        </w:tc>
      </w:tr>
      <w:tr w:rsidR="00C5433A" w14:paraId="68DBD9D6" w14:textId="77777777" w:rsidTr="009637F3">
        <w:trPr>
          <w:trHeight w:val="238"/>
        </w:trPr>
        <w:tc>
          <w:tcPr>
            <w:tcW w:w="2610" w:type="dxa"/>
          </w:tcPr>
          <w:p w14:paraId="4C40C9DB" w14:textId="77777777" w:rsidR="00C5433A" w:rsidRDefault="00C5433A" w:rsidP="00E94E19">
            <w:pPr>
              <w:jc w:val="both"/>
            </w:pPr>
            <w:r>
              <w:rPr>
                <w:sz w:val="20"/>
                <w:szCs w:val="20"/>
              </w:rPr>
              <w:t>Kaiti Syerson</w:t>
            </w:r>
          </w:p>
        </w:tc>
        <w:tc>
          <w:tcPr>
            <w:tcW w:w="3630" w:type="dxa"/>
          </w:tcPr>
          <w:p w14:paraId="6C8CBACF" w14:textId="77777777" w:rsidR="00C5433A" w:rsidRDefault="00C5433A" w:rsidP="00E94E19">
            <w:pPr>
              <w:jc w:val="both"/>
            </w:pPr>
            <w:r>
              <w:rPr>
                <w:sz w:val="20"/>
                <w:szCs w:val="20"/>
              </w:rPr>
              <w:t>Vice-Chair</w:t>
            </w:r>
          </w:p>
        </w:tc>
        <w:tc>
          <w:tcPr>
            <w:tcW w:w="3120" w:type="dxa"/>
          </w:tcPr>
          <w:p w14:paraId="6DE798BF" w14:textId="77777777" w:rsidR="00C5433A" w:rsidRDefault="00C5433A" w:rsidP="00E94E19">
            <w:pPr>
              <w:jc w:val="both"/>
            </w:pPr>
            <w:r>
              <w:rPr>
                <w:sz w:val="20"/>
                <w:szCs w:val="20"/>
              </w:rPr>
              <w:t>Parent of enrolled K–6 student</w:t>
            </w:r>
          </w:p>
        </w:tc>
      </w:tr>
      <w:tr w:rsidR="00C5433A" w14:paraId="60129F3F" w14:textId="77777777" w:rsidTr="009637F3">
        <w:tc>
          <w:tcPr>
            <w:tcW w:w="2610" w:type="dxa"/>
          </w:tcPr>
          <w:p w14:paraId="5540C9B9" w14:textId="77777777" w:rsidR="00C5433A" w:rsidRDefault="00C5433A" w:rsidP="00E94E19">
            <w:pPr>
              <w:jc w:val="both"/>
            </w:pPr>
            <w:r>
              <w:rPr>
                <w:sz w:val="20"/>
                <w:szCs w:val="20"/>
              </w:rPr>
              <w:t>Renae Olsen</w:t>
            </w:r>
          </w:p>
        </w:tc>
        <w:tc>
          <w:tcPr>
            <w:tcW w:w="3630" w:type="dxa"/>
          </w:tcPr>
          <w:p w14:paraId="31879606" w14:textId="77777777" w:rsidR="00C5433A" w:rsidRDefault="00C5433A" w:rsidP="00E94E19">
            <w:pPr>
              <w:jc w:val="both"/>
            </w:pPr>
            <w:r>
              <w:rPr>
                <w:sz w:val="20"/>
                <w:szCs w:val="20"/>
              </w:rPr>
              <w:t>Secretary</w:t>
            </w:r>
          </w:p>
        </w:tc>
        <w:tc>
          <w:tcPr>
            <w:tcW w:w="3120" w:type="dxa"/>
          </w:tcPr>
          <w:p w14:paraId="39933986" w14:textId="77777777" w:rsidR="00C5433A" w:rsidRDefault="00C5433A" w:rsidP="00E94E19">
            <w:pPr>
              <w:jc w:val="both"/>
            </w:pPr>
            <w:r>
              <w:rPr>
                <w:sz w:val="20"/>
                <w:szCs w:val="20"/>
              </w:rPr>
              <w:t>Parent of enrolled K–6 student</w:t>
            </w:r>
          </w:p>
        </w:tc>
      </w:tr>
      <w:tr w:rsidR="00C5433A" w14:paraId="40A65D3F" w14:textId="77777777" w:rsidTr="009637F3">
        <w:tc>
          <w:tcPr>
            <w:tcW w:w="2610" w:type="dxa"/>
          </w:tcPr>
          <w:p w14:paraId="45741E5C" w14:textId="0D1A14FE" w:rsidR="00C5433A" w:rsidRDefault="00C5433A" w:rsidP="00E94E19">
            <w:pPr>
              <w:jc w:val="both"/>
              <w:rPr>
                <w:sz w:val="20"/>
                <w:szCs w:val="20"/>
              </w:rPr>
            </w:pPr>
            <w:r>
              <w:rPr>
                <w:sz w:val="20"/>
                <w:szCs w:val="20"/>
              </w:rPr>
              <w:t>Britt</w:t>
            </w:r>
            <w:r w:rsidR="0057764A">
              <w:rPr>
                <w:sz w:val="20"/>
                <w:szCs w:val="20"/>
              </w:rPr>
              <w:t>an</w:t>
            </w:r>
            <w:r>
              <w:rPr>
                <w:sz w:val="20"/>
                <w:szCs w:val="20"/>
              </w:rPr>
              <w:t>y Scott</w:t>
            </w:r>
          </w:p>
        </w:tc>
        <w:tc>
          <w:tcPr>
            <w:tcW w:w="3630" w:type="dxa"/>
          </w:tcPr>
          <w:p w14:paraId="12BD8D89" w14:textId="77777777" w:rsidR="00C5433A" w:rsidRDefault="00C5433A" w:rsidP="00E94E19">
            <w:pPr>
              <w:jc w:val="both"/>
              <w:rPr>
                <w:sz w:val="20"/>
                <w:szCs w:val="20"/>
              </w:rPr>
            </w:pPr>
            <w:r>
              <w:rPr>
                <w:sz w:val="20"/>
                <w:szCs w:val="20"/>
              </w:rPr>
              <w:t>Parent Member (elected at large)</w:t>
            </w:r>
          </w:p>
        </w:tc>
        <w:tc>
          <w:tcPr>
            <w:tcW w:w="3120" w:type="dxa"/>
          </w:tcPr>
          <w:p w14:paraId="0CEB79A5" w14:textId="77777777" w:rsidR="00C5433A" w:rsidRDefault="00C5433A" w:rsidP="00E94E19">
            <w:pPr>
              <w:jc w:val="both"/>
              <w:rPr>
                <w:sz w:val="20"/>
                <w:szCs w:val="20"/>
              </w:rPr>
            </w:pPr>
            <w:r>
              <w:rPr>
                <w:sz w:val="20"/>
                <w:szCs w:val="20"/>
              </w:rPr>
              <w:t>Parent of enrolled K–6 student</w:t>
            </w:r>
          </w:p>
        </w:tc>
      </w:tr>
      <w:tr w:rsidR="00C5433A" w14:paraId="1B49A898" w14:textId="77777777" w:rsidTr="009637F3">
        <w:tc>
          <w:tcPr>
            <w:tcW w:w="2610" w:type="dxa"/>
          </w:tcPr>
          <w:p w14:paraId="49541D77" w14:textId="42538F22" w:rsidR="00C5433A" w:rsidRDefault="00C5433A" w:rsidP="00E94E19">
            <w:pPr>
              <w:jc w:val="both"/>
            </w:pPr>
            <w:r>
              <w:rPr>
                <w:sz w:val="20"/>
                <w:szCs w:val="20"/>
              </w:rPr>
              <w:t xml:space="preserve">Bethany </w:t>
            </w:r>
            <w:r w:rsidR="0057764A">
              <w:rPr>
                <w:sz w:val="20"/>
                <w:szCs w:val="20"/>
              </w:rPr>
              <w:t>Fernstrom</w:t>
            </w:r>
          </w:p>
        </w:tc>
        <w:tc>
          <w:tcPr>
            <w:tcW w:w="3630" w:type="dxa"/>
          </w:tcPr>
          <w:p w14:paraId="3AFB476E" w14:textId="77777777" w:rsidR="00C5433A" w:rsidRDefault="00C5433A" w:rsidP="00E94E19">
            <w:pPr>
              <w:jc w:val="both"/>
            </w:pPr>
            <w:r>
              <w:rPr>
                <w:sz w:val="20"/>
                <w:szCs w:val="20"/>
              </w:rPr>
              <w:t>Parent Member (elected at large)</w:t>
            </w:r>
          </w:p>
        </w:tc>
        <w:tc>
          <w:tcPr>
            <w:tcW w:w="3120" w:type="dxa"/>
          </w:tcPr>
          <w:p w14:paraId="54F021B3" w14:textId="77777777" w:rsidR="00C5433A" w:rsidRDefault="00C5433A" w:rsidP="00E94E19">
            <w:pPr>
              <w:jc w:val="both"/>
            </w:pPr>
            <w:r>
              <w:rPr>
                <w:sz w:val="20"/>
                <w:szCs w:val="20"/>
              </w:rPr>
              <w:t>Parent of enrolled K–6 student</w:t>
            </w:r>
          </w:p>
        </w:tc>
      </w:tr>
      <w:tr w:rsidR="00C5433A" w14:paraId="14E201AC" w14:textId="77777777" w:rsidTr="009637F3">
        <w:tc>
          <w:tcPr>
            <w:tcW w:w="2610" w:type="dxa"/>
          </w:tcPr>
          <w:p w14:paraId="73D59D84" w14:textId="77777777" w:rsidR="00C5433A" w:rsidRDefault="00C5433A" w:rsidP="00E94E19">
            <w:pPr>
              <w:jc w:val="both"/>
            </w:pPr>
            <w:r>
              <w:rPr>
                <w:sz w:val="20"/>
                <w:szCs w:val="20"/>
              </w:rPr>
              <w:t>Joanna Stevenson</w:t>
            </w:r>
          </w:p>
        </w:tc>
        <w:tc>
          <w:tcPr>
            <w:tcW w:w="3630" w:type="dxa"/>
          </w:tcPr>
          <w:p w14:paraId="6508CA09" w14:textId="77777777" w:rsidR="00C5433A" w:rsidRDefault="00C5433A" w:rsidP="00E94E19">
            <w:pPr>
              <w:jc w:val="both"/>
            </w:pPr>
            <w:r>
              <w:rPr>
                <w:sz w:val="20"/>
                <w:szCs w:val="20"/>
              </w:rPr>
              <w:t>Staff Representative</w:t>
            </w:r>
          </w:p>
        </w:tc>
        <w:tc>
          <w:tcPr>
            <w:tcW w:w="3120" w:type="dxa"/>
          </w:tcPr>
          <w:p w14:paraId="1D3BA97E" w14:textId="77777777" w:rsidR="00C5433A" w:rsidRDefault="00C5433A" w:rsidP="00E94E19">
            <w:pPr>
              <w:jc w:val="both"/>
            </w:pPr>
            <w:r>
              <w:rPr>
                <w:sz w:val="20"/>
                <w:szCs w:val="20"/>
              </w:rPr>
              <w:t>Soldotna Elementary Staff</w:t>
            </w:r>
          </w:p>
        </w:tc>
      </w:tr>
      <w:tr w:rsidR="00C5433A" w14:paraId="10B4A67B" w14:textId="77777777" w:rsidTr="009637F3">
        <w:tc>
          <w:tcPr>
            <w:tcW w:w="2610" w:type="dxa"/>
          </w:tcPr>
          <w:p w14:paraId="3D66CE1E" w14:textId="38D770FC" w:rsidR="00C5433A" w:rsidRDefault="0057764A" w:rsidP="00E94E19">
            <w:pPr>
              <w:jc w:val="both"/>
            </w:pPr>
            <w:r>
              <w:rPr>
                <w:sz w:val="20"/>
                <w:szCs w:val="20"/>
              </w:rPr>
              <w:t>Katrina Cannava</w:t>
            </w:r>
          </w:p>
        </w:tc>
        <w:tc>
          <w:tcPr>
            <w:tcW w:w="3630" w:type="dxa"/>
          </w:tcPr>
          <w:p w14:paraId="2BFE3C4D" w14:textId="77777777" w:rsidR="00C5433A" w:rsidRDefault="00C5433A" w:rsidP="00E94E19">
            <w:pPr>
              <w:jc w:val="both"/>
            </w:pPr>
            <w:r>
              <w:rPr>
                <w:sz w:val="20"/>
                <w:szCs w:val="20"/>
              </w:rPr>
              <w:t>Staff Representative</w:t>
            </w:r>
          </w:p>
        </w:tc>
        <w:tc>
          <w:tcPr>
            <w:tcW w:w="3120" w:type="dxa"/>
          </w:tcPr>
          <w:p w14:paraId="535C22EC" w14:textId="77777777" w:rsidR="00C5433A" w:rsidRDefault="00C5433A" w:rsidP="00E94E19">
            <w:pPr>
              <w:jc w:val="both"/>
            </w:pPr>
            <w:r>
              <w:rPr>
                <w:sz w:val="20"/>
                <w:szCs w:val="20"/>
              </w:rPr>
              <w:t>Soldotna Elementary Staff</w:t>
            </w:r>
          </w:p>
        </w:tc>
      </w:tr>
      <w:tr w:rsidR="00C5433A" w14:paraId="4768A2D6" w14:textId="77777777" w:rsidTr="009637F3">
        <w:trPr>
          <w:trHeight w:val="350"/>
        </w:trPr>
        <w:tc>
          <w:tcPr>
            <w:tcW w:w="2610" w:type="dxa"/>
          </w:tcPr>
          <w:p w14:paraId="1BCE78DD" w14:textId="77777777" w:rsidR="00C5433A" w:rsidRDefault="00C5433A" w:rsidP="00E94E19">
            <w:pPr>
              <w:jc w:val="both"/>
            </w:pPr>
            <w:r>
              <w:rPr>
                <w:sz w:val="20"/>
                <w:szCs w:val="20"/>
              </w:rPr>
              <w:t>TBD upon charter approval</w:t>
            </w:r>
          </w:p>
        </w:tc>
        <w:tc>
          <w:tcPr>
            <w:tcW w:w="3630" w:type="dxa"/>
          </w:tcPr>
          <w:p w14:paraId="5AFF8495" w14:textId="294DA38D" w:rsidR="00C5433A" w:rsidRDefault="00C5433A" w:rsidP="00E94E19">
            <w:pPr>
              <w:jc w:val="both"/>
            </w:pPr>
            <w:r>
              <w:rPr>
                <w:sz w:val="20"/>
                <w:szCs w:val="20"/>
              </w:rPr>
              <w:t>School Administrator</w:t>
            </w:r>
          </w:p>
        </w:tc>
        <w:tc>
          <w:tcPr>
            <w:tcW w:w="3120" w:type="dxa"/>
          </w:tcPr>
          <w:p w14:paraId="178E4137" w14:textId="77777777" w:rsidR="00C5433A" w:rsidRDefault="00C5433A" w:rsidP="00E94E19">
            <w:pPr>
              <w:jc w:val="both"/>
            </w:pPr>
            <w:r>
              <w:rPr>
                <w:sz w:val="20"/>
                <w:szCs w:val="20"/>
              </w:rPr>
              <w:t>School administrator or designee</w:t>
            </w:r>
          </w:p>
        </w:tc>
      </w:tr>
    </w:tbl>
    <w:p w14:paraId="143BCD01" w14:textId="77777777" w:rsidR="00C5433A" w:rsidRDefault="00C5433A" w:rsidP="00E94E19">
      <w:pPr>
        <w:spacing w:before="60" w:after="60"/>
        <w:jc w:val="both"/>
      </w:pPr>
    </w:p>
    <w:p w14:paraId="553449FF" w14:textId="77777777" w:rsidR="00C5433A" w:rsidRDefault="00C5433A" w:rsidP="00E94E19">
      <w:pPr>
        <w:spacing w:before="80" w:after="100"/>
        <w:jc w:val="both"/>
      </w:pPr>
      <w:r>
        <w:t xml:space="preserve">The APC will meet a minimum of six times per year, with meetings open to school community members. Written minutes of all APC meetings, documenting discussions on academic policies, bylaws, school administration, and educational programming, will be </w:t>
      </w:r>
      <w:r>
        <w:lastRenderedPageBreak/>
        <w:t>maintained and are included in Appendix D as they become available. The APC will operate under a set of bylaws included in Appendix C.</w:t>
      </w:r>
    </w:p>
    <w:p w14:paraId="5207A309" w14:textId="39A9A44A" w:rsidR="00C5433A" w:rsidRDefault="00C5433A" w:rsidP="00E94E19">
      <w:pPr>
        <w:pStyle w:val="Caption"/>
        <w:jc w:val="both"/>
      </w:pPr>
    </w:p>
    <w:p w14:paraId="2B5A9AE3" w14:textId="03CDF9A1" w:rsidR="009637F3" w:rsidRDefault="004D19C5" w:rsidP="004D19C5">
      <w:pPr>
        <w:pStyle w:val="Caption"/>
      </w:pPr>
      <w:r>
        <w:t xml:space="preserve">Table </w:t>
      </w:r>
      <w:fldSimple w:instr=" STYLEREF 1 \s " w:fldLock="1">
        <w:r>
          <w:rPr>
            <w:noProof/>
          </w:rPr>
          <w:t>1</w:t>
        </w:r>
      </w:fldSimple>
      <w:r>
        <w:noBreakHyphen/>
      </w:r>
      <w:fldSimple w:instr=" SEQ Table \* ARABIC \s 1 ">
        <w:r w:rsidR="00B7559C">
          <w:rPr>
            <w:noProof/>
          </w:rPr>
          <w:t>2</w:t>
        </w:r>
      </w:fldSimple>
      <w:r>
        <w:t>:</w:t>
      </w:r>
      <w:r w:rsidR="009637F3">
        <w:t xml:space="preserve"> </w:t>
      </w:r>
      <w:r w:rsidR="009637F3" w:rsidRPr="00682FC7">
        <w:t>Section 1 – Reviewer Rating Template</w:t>
      </w:r>
    </w:p>
    <w:tbl>
      <w:tblPr>
        <w:tblStyle w:val="GridTable2-Accent1"/>
        <w:tblW w:w="9360" w:type="dxa"/>
        <w:tblLayout w:type="fixed"/>
        <w:tblLook w:val="0620" w:firstRow="1" w:lastRow="0" w:firstColumn="0" w:lastColumn="0" w:noHBand="1" w:noVBand="1"/>
      </w:tblPr>
      <w:tblGrid>
        <w:gridCol w:w="3800"/>
        <w:gridCol w:w="2680"/>
        <w:gridCol w:w="2880"/>
      </w:tblGrid>
      <w:tr w:rsidR="00C5433A" w14:paraId="31A1B317" w14:textId="77777777" w:rsidTr="009637F3">
        <w:trPr>
          <w:cnfStyle w:val="100000000000" w:firstRow="1" w:lastRow="0" w:firstColumn="0" w:lastColumn="0" w:oddVBand="0" w:evenVBand="0" w:oddHBand="0" w:evenHBand="0" w:firstRowFirstColumn="0" w:firstRowLastColumn="0" w:lastRowFirstColumn="0" w:lastRowLastColumn="0"/>
        </w:trPr>
        <w:tc>
          <w:tcPr>
            <w:tcW w:w="3800" w:type="dxa"/>
          </w:tcPr>
          <w:p w14:paraId="0A068396" w14:textId="77777777" w:rsidR="00C5433A" w:rsidRPr="009637F3" w:rsidRDefault="00C5433A" w:rsidP="00E94E19">
            <w:pPr>
              <w:jc w:val="both"/>
              <w:rPr>
                <w:sz w:val="20"/>
                <w:szCs w:val="20"/>
              </w:rPr>
            </w:pPr>
            <w:r>
              <w:rPr>
                <w:sz w:val="20"/>
                <w:szCs w:val="20"/>
              </w:rPr>
              <w:t>Sub-Element</w:t>
            </w:r>
          </w:p>
        </w:tc>
        <w:tc>
          <w:tcPr>
            <w:tcW w:w="2680" w:type="dxa"/>
          </w:tcPr>
          <w:p w14:paraId="36F2D9E0" w14:textId="77777777" w:rsidR="00C5433A" w:rsidRPr="009637F3" w:rsidRDefault="00E74D03" w:rsidP="00E94E19">
            <w:pPr>
              <w:jc w:val="both"/>
              <w:rPr>
                <w:sz w:val="20"/>
                <w:szCs w:val="20"/>
              </w:rPr>
            </w:pPr>
            <w:sdt>
              <w:sdtPr>
                <w:rPr>
                  <w:sz w:val="20"/>
                  <w:szCs w:val="20"/>
                </w:rPr>
                <w:tag w:val="goog_rdk_6"/>
                <w:id w:val="2028757391"/>
              </w:sdtPr>
              <w:sdtEndPr/>
              <w:sdtContent/>
            </w:sdt>
            <w:r w:rsidR="00C5433A">
              <w:rPr>
                <w:sz w:val="20"/>
                <w:szCs w:val="20"/>
              </w:rPr>
              <w:t>Page Number / Appendix</w:t>
            </w:r>
          </w:p>
        </w:tc>
        <w:tc>
          <w:tcPr>
            <w:tcW w:w="2880" w:type="dxa"/>
          </w:tcPr>
          <w:p w14:paraId="1D9D2BB0" w14:textId="77777777" w:rsidR="00C5433A" w:rsidRPr="009637F3" w:rsidRDefault="00C5433A" w:rsidP="00E94E19">
            <w:pPr>
              <w:jc w:val="both"/>
              <w:rPr>
                <w:sz w:val="20"/>
                <w:szCs w:val="20"/>
              </w:rPr>
            </w:pPr>
            <w:r>
              <w:rPr>
                <w:sz w:val="20"/>
                <w:szCs w:val="20"/>
              </w:rPr>
              <w:t>Rating: Compliant / Noncompliant</w:t>
            </w:r>
          </w:p>
        </w:tc>
      </w:tr>
      <w:tr w:rsidR="00C5433A" w14:paraId="62072F8E" w14:textId="77777777" w:rsidTr="009637F3">
        <w:tc>
          <w:tcPr>
            <w:tcW w:w="3800" w:type="dxa"/>
          </w:tcPr>
          <w:p w14:paraId="23603D05" w14:textId="77777777" w:rsidR="00C5433A" w:rsidRPr="009637F3" w:rsidRDefault="00C5433A" w:rsidP="00E94E19">
            <w:pPr>
              <w:jc w:val="both"/>
              <w:rPr>
                <w:sz w:val="20"/>
                <w:szCs w:val="20"/>
              </w:rPr>
            </w:pPr>
            <w:r>
              <w:rPr>
                <w:sz w:val="20"/>
                <w:szCs w:val="20"/>
              </w:rPr>
              <w:t>Purpose</w:t>
            </w:r>
          </w:p>
        </w:tc>
        <w:tc>
          <w:tcPr>
            <w:tcW w:w="2680" w:type="dxa"/>
          </w:tcPr>
          <w:p w14:paraId="3E119D1E" w14:textId="66D6FA75" w:rsidR="00C5433A" w:rsidRPr="009637F3" w:rsidRDefault="00C5433A" w:rsidP="00E94E19">
            <w:pPr>
              <w:jc w:val="both"/>
              <w:rPr>
                <w:sz w:val="20"/>
                <w:szCs w:val="20"/>
              </w:rPr>
            </w:pPr>
            <w:r>
              <w:rPr>
                <w:sz w:val="20"/>
                <w:szCs w:val="20"/>
              </w:rPr>
              <w:t xml:space="preserve">Section 1.i, pg. </w:t>
            </w:r>
            <w:r w:rsidR="004D19C5">
              <w:rPr>
                <w:sz w:val="20"/>
                <w:szCs w:val="20"/>
              </w:rPr>
              <w:t>1</w:t>
            </w:r>
          </w:p>
        </w:tc>
        <w:tc>
          <w:tcPr>
            <w:tcW w:w="2880" w:type="dxa"/>
          </w:tcPr>
          <w:p w14:paraId="44C5597F" w14:textId="77777777" w:rsidR="00C5433A" w:rsidRPr="009637F3" w:rsidRDefault="00C5433A" w:rsidP="00E94E19">
            <w:pPr>
              <w:jc w:val="both"/>
              <w:rPr>
                <w:sz w:val="20"/>
                <w:szCs w:val="20"/>
              </w:rPr>
            </w:pPr>
          </w:p>
        </w:tc>
      </w:tr>
      <w:tr w:rsidR="00C5433A" w14:paraId="4B637D45" w14:textId="77777777" w:rsidTr="009637F3">
        <w:tc>
          <w:tcPr>
            <w:tcW w:w="3800" w:type="dxa"/>
          </w:tcPr>
          <w:p w14:paraId="48B8534C" w14:textId="77777777" w:rsidR="00C5433A" w:rsidRPr="009637F3" w:rsidRDefault="00C5433A" w:rsidP="00E94E19">
            <w:pPr>
              <w:jc w:val="both"/>
              <w:rPr>
                <w:sz w:val="20"/>
                <w:szCs w:val="20"/>
              </w:rPr>
            </w:pPr>
            <w:r>
              <w:rPr>
                <w:sz w:val="20"/>
                <w:szCs w:val="20"/>
              </w:rPr>
              <w:t>Evidence of board approval</w:t>
            </w:r>
          </w:p>
        </w:tc>
        <w:tc>
          <w:tcPr>
            <w:tcW w:w="2680" w:type="dxa"/>
          </w:tcPr>
          <w:p w14:paraId="626055FC" w14:textId="021CA3AA" w:rsidR="00C5433A" w:rsidRPr="009637F3" w:rsidRDefault="004D19C5" w:rsidP="00E94E19">
            <w:pPr>
              <w:jc w:val="both"/>
              <w:rPr>
                <w:sz w:val="20"/>
                <w:szCs w:val="20"/>
              </w:rPr>
            </w:pPr>
            <w:r>
              <w:rPr>
                <w:sz w:val="20"/>
                <w:szCs w:val="20"/>
              </w:rPr>
              <w:t>TBD</w:t>
            </w:r>
          </w:p>
        </w:tc>
        <w:tc>
          <w:tcPr>
            <w:tcW w:w="2880" w:type="dxa"/>
          </w:tcPr>
          <w:p w14:paraId="24CF9A69" w14:textId="77777777" w:rsidR="00C5433A" w:rsidRPr="009637F3" w:rsidRDefault="00C5433A" w:rsidP="00E94E19">
            <w:pPr>
              <w:jc w:val="both"/>
              <w:rPr>
                <w:sz w:val="20"/>
                <w:szCs w:val="20"/>
              </w:rPr>
            </w:pPr>
          </w:p>
        </w:tc>
      </w:tr>
      <w:tr w:rsidR="00C5433A" w14:paraId="21F469AB" w14:textId="77777777" w:rsidTr="009637F3">
        <w:tc>
          <w:tcPr>
            <w:tcW w:w="3800" w:type="dxa"/>
          </w:tcPr>
          <w:p w14:paraId="42C992B6" w14:textId="77777777" w:rsidR="00C5433A" w:rsidRPr="009637F3" w:rsidRDefault="00C5433A" w:rsidP="00E94E19">
            <w:pPr>
              <w:jc w:val="both"/>
              <w:rPr>
                <w:sz w:val="20"/>
                <w:szCs w:val="20"/>
              </w:rPr>
            </w:pPr>
            <w:r>
              <w:rPr>
                <w:sz w:val="20"/>
                <w:szCs w:val="20"/>
              </w:rPr>
              <w:t>Evidence of signed contract with all required elements</w:t>
            </w:r>
          </w:p>
        </w:tc>
        <w:tc>
          <w:tcPr>
            <w:tcW w:w="2680" w:type="dxa"/>
          </w:tcPr>
          <w:p w14:paraId="4A0E375E" w14:textId="365CBA4B" w:rsidR="00C5433A" w:rsidRPr="009637F3" w:rsidRDefault="004D19C5" w:rsidP="00E94E19">
            <w:pPr>
              <w:jc w:val="both"/>
              <w:rPr>
                <w:sz w:val="20"/>
                <w:szCs w:val="20"/>
              </w:rPr>
            </w:pPr>
            <w:r>
              <w:rPr>
                <w:sz w:val="20"/>
                <w:szCs w:val="20"/>
              </w:rPr>
              <w:t>TBD</w:t>
            </w:r>
          </w:p>
        </w:tc>
        <w:tc>
          <w:tcPr>
            <w:tcW w:w="2880" w:type="dxa"/>
          </w:tcPr>
          <w:p w14:paraId="1E6EF687" w14:textId="77777777" w:rsidR="00C5433A" w:rsidRPr="009637F3" w:rsidRDefault="00C5433A" w:rsidP="00E94E19">
            <w:pPr>
              <w:jc w:val="both"/>
              <w:rPr>
                <w:sz w:val="20"/>
                <w:szCs w:val="20"/>
              </w:rPr>
            </w:pPr>
          </w:p>
        </w:tc>
      </w:tr>
      <w:tr w:rsidR="00C5433A" w14:paraId="01178CD3" w14:textId="77777777" w:rsidTr="009637F3">
        <w:tc>
          <w:tcPr>
            <w:tcW w:w="3800" w:type="dxa"/>
          </w:tcPr>
          <w:p w14:paraId="388689AE" w14:textId="0EBDC2F9" w:rsidR="00C5433A" w:rsidRPr="002341E2" w:rsidRDefault="00C5433A" w:rsidP="002341E2">
            <w:pPr>
              <w:pStyle w:val="ListParagraph"/>
              <w:numPr>
                <w:ilvl w:val="3"/>
                <w:numId w:val="33"/>
              </w:numPr>
              <w:ind w:left="521"/>
              <w:jc w:val="both"/>
              <w:rPr>
                <w:sz w:val="20"/>
                <w:szCs w:val="20"/>
              </w:rPr>
            </w:pPr>
            <w:r w:rsidRPr="002341E2">
              <w:rPr>
                <w:sz w:val="20"/>
                <w:szCs w:val="20"/>
              </w:rPr>
              <w:t>Description of educational program</w:t>
            </w:r>
          </w:p>
        </w:tc>
        <w:tc>
          <w:tcPr>
            <w:tcW w:w="2680" w:type="dxa"/>
          </w:tcPr>
          <w:p w14:paraId="6140F2D4" w14:textId="77777777" w:rsidR="002341E2" w:rsidRDefault="002341E2" w:rsidP="00E94E19">
            <w:pPr>
              <w:jc w:val="both"/>
              <w:rPr>
                <w:sz w:val="20"/>
                <w:szCs w:val="20"/>
              </w:rPr>
            </w:pPr>
            <w:r>
              <w:rPr>
                <w:sz w:val="20"/>
                <w:szCs w:val="20"/>
              </w:rPr>
              <w:t>Section 3, Page 8.</w:t>
            </w:r>
          </w:p>
          <w:p w14:paraId="1C5CB9C5" w14:textId="5BAB9A07" w:rsidR="00C5433A" w:rsidRPr="009637F3" w:rsidRDefault="002341E2" w:rsidP="00E94E19">
            <w:pPr>
              <w:jc w:val="both"/>
              <w:rPr>
                <w:sz w:val="20"/>
                <w:szCs w:val="20"/>
              </w:rPr>
            </w:pPr>
            <w:r>
              <w:rPr>
                <w:sz w:val="20"/>
                <w:szCs w:val="20"/>
              </w:rPr>
              <w:t>Appendix F</w:t>
            </w:r>
          </w:p>
        </w:tc>
        <w:tc>
          <w:tcPr>
            <w:tcW w:w="2880" w:type="dxa"/>
          </w:tcPr>
          <w:p w14:paraId="2C4F8113" w14:textId="77777777" w:rsidR="00C5433A" w:rsidRPr="009637F3" w:rsidRDefault="00C5433A" w:rsidP="00E94E19">
            <w:pPr>
              <w:jc w:val="both"/>
              <w:rPr>
                <w:sz w:val="20"/>
                <w:szCs w:val="20"/>
              </w:rPr>
            </w:pPr>
          </w:p>
        </w:tc>
      </w:tr>
      <w:tr w:rsidR="00C5433A" w14:paraId="255FF783" w14:textId="77777777" w:rsidTr="009637F3">
        <w:tc>
          <w:tcPr>
            <w:tcW w:w="3800" w:type="dxa"/>
          </w:tcPr>
          <w:p w14:paraId="7F8222BC" w14:textId="6DC789AF" w:rsidR="00C5433A" w:rsidRPr="002341E2" w:rsidRDefault="00C5433A" w:rsidP="002341E2">
            <w:pPr>
              <w:pStyle w:val="ListParagraph"/>
              <w:numPr>
                <w:ilvl w:val="3"/>
                <w:numId w:val="33"/>
              </w:numPr>
              <w:ind w:left="521"/>
              <w:jc w:val="both"/>
              <w:rPr>
                <w:sz w:val="20"/>
                <w:szCs w:val="20"/>
              </w:rPr>
            </w:pPr>
            <w:r w:rsidRPr="002341E2">
              <w:rPr>
                <w:sz w:val="20"/>
                <w:szCs w:val="20"/>
              </w:rPr>
              <w:t>Specific levels of achievement for the education program</w:t>
            </w:r>
          </w:p>
        </w:tc>
        <w:tc>
          <w:tcPr>
            <w:tcW w:w="2680" w:type="dxa"/>
          </w:tcPr>
          <w:p w14:paraId="3E7B8D52" w14:textId="2E5D5E0A" w:rsidR="00C5433A" w:rsidRPr="009637F3" w:rsidRDefault="002341E2" w:rsidP="00E94E19">
            <w:pPr>
              <w:jc w:val="both"/>
              <w:rPr>
                <w:sz w:val="20"/>
                <w:szCs w:val="20"/>
              </w:rPr>
            </w:pPr>
            <w:r>
              <w:rPr>
                <w:sz w:val="20"/>
                <w:szCs w:val="20"/>
              </w:rPr>
              <w:t>Appendix F</w:t>
            </w:r>
          </w:p>
        </w:tc>
        <w:tc>
          <w:tcPr>
            <w:tcW w:w="2880" w:type="dxa"/>
          </w:tcPr>
          <w:p w14:paraId="24E94DF2" w14:textId="77777777" w:rsidR="00C5433A" w:rsidRPr="009637F3" w:rsidRDefault="00C5433A" w:rsidP="00E94E19">
            <w:pPr>
              <w:jc w:val="both"/>
              <w:rPr>
                <w:sz w:val="20"/>
                <w:szCs w:val="20"/>
              </w:rPr>
            </w:pPr>
          </w:p>
        </w:tc>
      </w:tr>
      <w:tr w:rsidR="00C5433A" w14:paraId="518FB864" w14:textId="77777777" w:rsidTr="009637F3">
        <w:tc>
          <w:tcPr>
            <w:tcW w:w="3800" w:type="dxa"/>
          </w:tcPr>
          <w:p w14:paraId="6DA711B6" w14:textId="05AE7452" w:rsidR="00C5433A" w:rsidRPr="002341E2" w:rsidRDefault="00C5433A" w:rsidP="002341E2">
            <w:pPr>
              <w:pStyle w:val="ListParagraph"/>
              <w:numPr>
                <w:ilvl w:val="3"/>
                <w:numId w:val="33"/>
              </w:numPr>
              <w:ind w:left="521"/>
              <w:jc w:val="both"/>
              <w:rPr>
                <w:sz w:val="20"/>
                <w:szCs w:val="20"/>
              </w:rPr>
            </w:pPr>
            <w:r w:rsidRPr="002341E2">
              <w:rPr>
                <w:sz w:val="20"/>
                <w:szCs w:val="20"/>
              </w:rPr>
              <w:t>Admissions Policy and Procedures</w:t>
            </w:r>
          </w:p>
        </w:tc>
        <w:tc>
          <w:tcPr>
            <w:tcW w:w="2680" w:type="dxa"/>
          </w:tcPr>
          <w:p w14:paraId="15CE23E1" w14:textId="77777777" w:rsidR="00C5433A" w:rsidRDefault="002341E2" w:rsidP="00E94E19">
            <w:pPr>
              <w:jc w:val="both"/>
              <w:rPr>
                <w:sz w:val="20"/>
                <w:szCs w:val="20"/>
              </w:rPr>
            </w:pPr>
            <w:r>
              <w:rPr>
                <w:sz w:val="20"/>
                <w:szCs w:val="20"/>
              </w:rPr>
              <w:t>Section 6.i, Page 21</w:t>
            </w:r>
          </w:p>
          <w:p w14:paraId="3D5F6B01" w14:textId="1F2E4F05" w:rsidR="002341E2" w:rsidRPr="009637F3" w:rsidRDefault="002341E2" w:rsidP="00E94E19">
            <w:pPr>
              <w:jc w:val="both"/>
              <w:rPr>
                <w:sz w:val="20"/>
                <w:szCs w:val="20"/>
              </w:rPr>
            </w:pPr>
            <w:r>
              <w:rPr>
                <w:sz w:val="20"/>
                <w:szCs w:val="20"/>
              </w:rPr>
              <w:t>Appendix G</w:t>
            </w:r>
          </w:p>
        </w:tc>
        <w:tc>
          <w:tcPr>
            <w:tcW w:w="2880" w:type="dxa"/>
          </w:tcPr>
          <w:p w14:paraId="1098D0D2" w14:textId="77777777" w:rsidR="00C5433A" w:rsidRPr="009637F3" w:rsidRDefault="00C5433A" w:rsidP="00E94E19">
            <w:pPr>
              <w:jc w:val="both"/>
              <w:rPr>
                <w:sz w:val="20"/>
                <w:szCs w:val="20"/>
              </w:rPr>
            </w:pPr>
          </w:p>
        </w:tc>
      </w:tr>
      <w:tr w:rsidR="00C5433A" w14:paraId="1B729A1C" w14:textId="77777777" w:rsidTr="009637F3">
        <w:tc>
          <w:tcPr>
            <w:tcW w:w="3800" w:type="dxa"/>
          </w:tcPr>
          <w:p w14:paraId="11A1C5B3" w14:textId="011B24DD" w:rsidR="00C5433A" w:rsidRPr="002341E2" w:rsidRDefault="00C5433A" w:rsidP="002341E2">
            <w:pPr>
              <w:pStyle w:val="ListParagraph"/>
              <w:numPr>
                <w:ilvl w:val="3"/>
                <w:numId w:val="33"/>
              </w:numPr>
              <w:ind w:left="521"/>
              <w:jc w:val="both"/>
              <w:rPr>
                <w:sz w:val="20"/>
                <w:szCs w:val="20"/>
              </w:rPr>
            </w:pPr>
            <w:r w:rsidRPr="002341E2">
              <w:rPr>
                <w:sz w:val="20"/>
                <w:szCs w:val="20"/>
              </w:rPr>
              <w:t>Administrative Policies</w:t>
            </w:r>
          </w:p>
        </w:tc>
        <w:tc>
          <w:tcPr>
            <w:tcW w:w="2680" w:type="dxa"/>
          </w:tcPr>
          <w:p w14:paraId="53C77032" w14:textId="1A6D9C37" w:rsidR="002341E2" w:rsidRDefault="002341E2" w:rsidP="00E94E19">
            <w:pPr>
              <w:jc w:val="both"/>
              <w:rPr>
                <w:sz w:val="20"/>
                <w:szCs w:val="20"/>
              </w:rPr>
            </w:pPr>
            <w:r>
              <w:rPr>
                <w:sz w:val="20"/>
                <w:szCs w:val="20"/>
              </w:rPr>
              <w:t>Section 2.ii, Page 5</w:t>
            </w:r>
          </w:p>
          <w:p w14:paraId="062A10B0" w14:textId="49CFA763" w:rsidR="00C5433A" w:rsidRPr="009637F3" w:rsidRDefault="002341E2" w:rsidP="00E94E19">
            <w:pPr>
              <w:jc w:val="both"/>
              <w:rPr>
                <w:sz w:val="20"/>
                <w:szCs w:val="20"/>
              </w:rPr>
            </w:pPr>
            <w:r>
              <w:rPr>
                <w:sz w:val="20"/>
                <w:szCs w:val="20"/>
              </w:rPr>
              <w:t>Appendix E</w:t>
            </w:r>
          </w:p>
        </w:tc>
        <w:tc>
          <w:tcPr>
            <w:tcW w:w="2880" w:type="dxa"/>
          </w:tcPr>
          <w:p w14:paraId="16CEED4E" w14:textId="77777777" w:rsidR="00C5433A" w:rsidRPr="009637F3" w:rsidRDefault="00C5433A" w:rsidP="00E94E19">
            <w:pPr>
              <w:jc w:val="both"/>
              <w:rPr>
                <w:sz w:val="20"/>
                <w:szCs w:val="20"/>
              </w:rPr>
            </w:pPr>
          </w:p>
        </w:tc>
      </w:tr>
      <w:tr w:rsidR="00C5433A" w14:paraId="3AACD5CA" w14:textId="77777777" w:rsidTr="009637F3">
        <w:tc>
          <w:tcPr>
            <w:tcW w:w="3800" w:type="dxa"/>
          </w:tcPr>
          <w:p w14:paraId="168EF6AC" w14:textId="18FC351E" w:rsidR="00C5433A" w:rsidRPr="002341E2" w:rsidRDefault="00C5433A" w:rsidP="002341E2">
            <w:pPr>
              <w:pStyle w:val="ListParagraph"/>
              <w:numPr>
                <w:ilvl w:val="3"/>
                <w:numId w:val="33"/>
              </w:numPr>
              <w:ind w:left="521"/>
              <w:jc w:val="both"/>
              <w:rPr>
                <w:sz w:val="20"/>
                <w:szCs w:val="20"/>
              </w:rPr>
            </w:pPr>
            <w:r w:rsidRPr="002341E2">
              <w:rPr>
                <w:sz w:val="20"/>
                <w:szCs w:val="20"/>
              </w:rPr>
              <w:t>Statement of Charter funding</w:t>
            </w:r>
          </w:p>
        </w:tc>
        <w:tc>
          <w:tcPr>
            <w:tcW w:w="2680" w:type="dxa"/>
          </w:tcPr>
          <w:p w14:paraId="5D68FE7E" w14:textId="77777777" w:rsidR="00C5433A" w:rsidRDefault="002341E2" w:rsidP="00E94E19">
            <w:pPr>
              <w:jc w:val="both"/>
              <w:rPr>
                <w:sz w:val="20"/>
                <w:szCs w:val="20"/>
              </w:rPr>
            </w:pPr>
            <w:r>
              <w:rPr>
                <w:sz w:val="20"/>
                <w:szCs w:val="20"/>
              </w:rPr>
              <w:t>Section 7.i, Page 23</w:t>
            </w:r>
          </w:p>
          <w:p w14:paraId="0599D771" w14:textId="1C8834EC" w:rsidR="002341E2" w:rsidRPr="009637F3" w:rsidRDefault="002341E2" w:rsidP="00E94E19">
            <w:pPr>
              <w:jc w:val="both"/>
              <w:rPr>
                <w:sz w:val="20"/>
                <w:szCs w:val="20"/>
              </w:rPr>
            </w:pPr>
            <w:r>
              <w:rPr>
                <w:sz w:val="20"/>
                <w:szCs w:val="20"/>
              </w:rPr>
              <w:t>Appendix I</w:t>
            </w:r>
          </w:p>
        </w:tc>
        <w:tc>
          <w:tcPr>
            <w:tcW w:w="2880" w:type="dxa"/>
          </w:tcPr>
          <w:p w14:paraId="79EAAAF1" w14:textId="77777777" w:rsidR="00C5433A" w:rsidRPr="009637F3" w:rsidRDefault="00C5433A" w:rsidP="00E94E19">
            <w:pPr>
              <w:jc w:val="both"/>
              <w:rPr>
                <w:sz w:val="20"/>
                <w:szCs w:val="20"/>
              </w:rPr>
            </w:pPr>
          </w:p>
        </w:tc>
      </w:tr>
      <w:tr w:rsidR="00C5433A" w14:paraId="1B265EAC" w14:textId="77777777" w:rsidTr="009637F3">
        <w:tc>
          <w:tcPr>
            <w:tcW w:w="3800" w:type="dxa"/>
          </w:tcPr>
          <w:p w14:paraId="13927223" w14:textId="77777777" w:rsidR="00C5433A" w:rsidRPr="002341E2" w:rsidRDefault="00C5433A" w:rsidP="002341E2">
            <w:pPr>
              <w:pStyle w:val="ListParagraph"/>
              <w:numPr>
                <w:ilvl w:val="3"/>
                <w:numId w:val="33"/>
              </w:numPr>
              <w:ind w:left="521"/>
              <w:jc w:val="both"/>
              <w:rPr>
                <w:sz w:val="20"/>
                <w:szCs w:val="20"/>
              </w:rPr>
            </w:pPr>
            <w:r w:rsidRPr="002341E2">
              <w:rPr>
                <w:sz w:val="20"/>
                <w:szCs w:val="20"/>
              </w:rPr>
              <w:t>Method of accountability for receipts and expenditures</w:t>
            </w:r>
          </w:p>
        </w:tc>
        <w:tc>
          <w:tcPr>
            <w:tcW w:w="2680" w:type="dxa"/>
          </w:tcPr>
          <w:p w14:paraId="6A1DA605" w14:textId="77777777" w:rsidR="00C5433A" w:rsidRDefault="002341E2" w:rsidP="00E94E19">
            <w:pPr>
              <w:jc w:val="both"/>
              <w:rPr>
                <w:sz w:val="20"/>
                <w:szCs w:val="20"/>
              </w:rPr>
            </w:pPr>
            <w:r>
              <w:rPr>
                <w:sz w:val="20"/>
                <w:szCs w:val="20"/>
              </w:rPr>
              <w:t>Section 7.ii, Page 25</w:t>
            </w:r>
          </w:p>
          <w:p w14:paraId="743174B0" w14:textId="53320BF8" w:rsidR="002341E2" w:rsidRPr="009637F3" w:rsidRDefault="002341E2" w:rsidP="00E94E19">
            <w:pPr>
              <w:jc w:val="both"/>
              <w:rPr>
                <w:sz w:val="20"/>
                <w:szCs w:val="20"/>
              </w:rPr>
            </w:pPr>
            <w:r>
              <w:rPr>
                <w:sz w:val="20"/>
                <w:szCs w:val="20"/>
              </w:rPr>
              <w:t>Appendix I</w:t>
            </w:r>
          </w:p>
        </w:tc>
        <w:tc>
          <w:tcPr>
            <w:tcW w:w="2880" w:type="dxa"/>
          </w:tcPr>
          <w:p w14:paraId="28568B2F" w14:textId="77777777" w:rsidR="00C5433A" w:rsidRPr="009637F3" w:rsidRDefault="00C5433A" w:rsidP="00E94E19">
            <w:pPr>
              <w:jc w:val="both"/>
              <w:rPr>
                <w:sz w:val="20"/>
                <w:szCs w:val="20"/>
              </w:rPr>
            </w:pPr>
          </w:p>
        </w:tc>
      </w:tr>
      <w:tr w:rsidR="00C5433A" w14:paraId="4F24230E" w14:textId="77777777" w:rsidTr="009637F3">
        <w:tc>
          <w:tcPr>
            <w:tcW w:w="3800" w:type="dxa"/>
          </w:tcPr>
          <w:p w14:paraId="2A0AA2BC" w14:textId="77777777" w:rsidR="00C5433A" w:rsidRPr="002341E2" w:rsidRDefault="00C5433A" w:rsidP="002341E2">
            <w:pPr>
              <w:pStyle w:val="ListParagraph"/>
              <w:numPr>
                <w:ilvl w:val="3"/>
                <w:numId w:val="33"/>
              </w:numPr>
              <w:ind w:left="521"/>
              <w:jc w:val="both"/>
              <w:rPr>
                <w:sz w:val="20"/>
                <w:szCs w:val="20"/>
              </w:rPr>
            </w:pPr>
            <w:r w:rsidRPr="002341E2">
              <w:rPr>
                <w:sz w:val="20"/>
                <w:szCs w:val="20"/>
              </w:rPr>
              <w:t>Location and description of facility</w:t>
            </w:r>
          </w:p>
        </w:tc>
        <w:tc>
          <w:tcPr>
            <w:tcW w:w="2680" w:type="dxa"/>
          </w:tcPr>
          <w:p w14:paraId="7511CD40" w14:textId="29EEE7D4" w:rsidR="002341E2" w:rsidRPr="009637F3" w:rsidRDefault="002341E2" w:rsidP="00E94E19">
            <w:pPr>
              <w:jc w:val="both"/>
              <w:rPr>
                <w:sz w:val="20"/>
                <w:szCs w:val="20"/>
              </w:rPr>
            </w:pPr>
            <w:r>
              <w:rPr>
                <w:sz w:val="20"/>
                <w:szCs w:val="20"/>
              </w:rPr>
              <w:t>Section 5</w:t>
            </w:r>
          </w:p>
        </w:tc>
        <w:tc>
          <w:tcPr>
            <w:tcW w:w="2880" w:type="dxa"/>
          </w:tcPr>
          <w:p w14:paraId="46FC10FA" w14:textId="77777777" w:rsidR="00C5433A" w:rsidRPr="009637F3" w:rsidRDefault="00C5433A" w:rsidP="00E94E19">
            <w:pPr>
              <w:jc w:val="both"/>
              <w:rPr>
                <w:sz w:val="20"/>
                <w:szCs w:val="20"/>
              </w:rPr>
            </w:pPr>
          </w:p>
        </w:tc>
      </w:tr>
      <w:tr w:rsidR="00C5433A" w14:paraId="5BB1E37A" w14:textId="77777777" w:rsidTr="009637F3">
        <w:tc>
          <w:tcPr>
            <w:tcW w:w="3800" w:type="dxa"/>
          </w:tcPr>
          <w:p w14:paraId="3861C0EE" w14:textId="77777777" w:rsidR="00C5433A" w:rsidRPr="002341E2" w:rsidRDefault="00C5433A" w:rsidP="002341E2">
            <w:pPr>
              <w:pStyle w:val="ListParagraph"/>
              <w:numPr>
                <w:ilvl w:val="3"/>
                <w:numId w:val="33"/>
              </w:numPr>
              <w:ind w:left="521"/>
              <w:jc w:val="both"/>
              <w:rPr>
                <w:sz w:val="20"/>
                <w:szCs w:val="20"/>
              </w:rPr>
            </w:pPr>
            <w:r w:rsidRPr="002341E2">
              <w:rPr>
                <w:sz w:val="20"/>
                <w:szCs w:val="20"/>
              </w:rPr>
              <w:t>Name of teachers who by agreement will teach in the charter</w:t>
            </w:r>
          </w:p>
        </w:tc>
        <w:tc>
          <w:tcPr>
            <w:tcW w:w="2680" w:type="dxa"/>
          </w:tcPr>
          <w:p w14:paraId="19333312" w14:textId="11141159" w:rsidR="00C5433A" w:rsidRPr="009637F3" w:rsidRDefault="002341E2" w:rsidP="00E94E19">
            <w:pPr>
              <w:jc w:val="both"/>
              <w:rPr>
                <w:sz w:val="20"/>
                <w:szCs w:val="20"/>
              </w:rPr>
            </w:pPr>
            <w:r>
              <w:rPr>
                <w:sz w:val="20"/>
                <w:szCs w:val="20"/>
              </w:rPr>
              <w:t>TBD</w:t>
            </w:r>
          </w:p>
        </w:tc>
        <w:tc>
          <w:tcPr>
            <w:tcW w:w="2880" w:type="dxa"/>
          </w:tcPr>
          <w:p w14:paraId="5C3AED63" w14:textId="77777777" w:rsidR="00C5433A" w:rsidRPr="009637F3" w:rsidRDefault="00C5433A" w:rsidP="00E94E19">
            <w:pPr>
              <w:jc w:val="both"/>
              <w:rPr>
                <w:sz w:val="20"/>
                <w:szCs w:val="20"/>
              </w:rPr>
            </w:pPr>
          </w:p>
        </w:tc>
      </w:tr>
      <w:tr w:rsidR="00C5433A" w14:paraId="0CAFA03E" w14:textId="77777777" w:rsidTr="009637F3">
        <w:tc>
          <w:tcPr>
            <w:tcW w:w="3800" w:type="dxa"/>
          </w:tcPr>
          <w:p w14:paraId="5270AA78" w14:textId="77777777" w:rsidR="00C5433A" w:rsidRPr="002341E2" w:rsidRDefault="00C5433A" w:rsidP="002341E2">
            <w:pPr>
              <w:pStyle w:val="ListParagraph"/>
              <w:numPr>
                <w:ilvl w:val="3"/>
                <w:numId w:val="33"/>
              </w:numPr>
              <w:ind w:left="521"/>
              <w:jc w:val="both"/>
              <w:rPr>
                <w:sz w:val="20"/>
                <w:szCs w:val="20"/>
              </w:rPr>
            </w:pPr>
            <w:r w:rsidRPr="002341E2">
              <w:rPr>
                <w:sz w:val="20"/>
                <w:szCs w:val="20"/>
              </w:rPr>
              <w:t>Teacher to student ratio</w:t>
            </w:r>
          </w:p>
        </w:tc>
        <w:tc>
          <w:tcPr>
            <w:tcW w:w="2680" w:type="dxa"/>
          </w:tcPr>
          <w:p w14:paraId="47488DB1" w14:textId="28D32866" w:rsidR="00C5433A" w:rsidRPr="009637F3" w:rsidRDefault="002341E2" w:rsidP="00E94E19">
            <w:pPr>
              <w:jc w:val="both"/>
              <w:rPr>
                <w:sz w:val="20"/>
                <w:szCs w:val="20"/>
              </w:rPr>
            </w:pPr>
            <w:r>
              <w:rPr>
                <w:sz w:val="20"/>
                <w:szCs w:val="20"/>
              </w:rPr>
              <w:t>Section 3.ii, Page 9</w:t>
            </w:r>
          </w:p>
        </w:tc>
        <w:tc>
          <w:tcPr>
            <w:tcW w:w="2880" w:type="dxa"/>
          </w:tcPr>
          <w:p w14:paraId="45709FCF" w14:textId="77777777" w:rsidR="00C5433A" w:rsidRPr="009637F3" w:rsidRDefault="00C5433A" w:rsidP="00E94E19">
            <w:pPr>
              <w:jc w:val="both"/>
              <w:rPr>
                <w:sz w:val="20"/>
                <w:szCs w:val="20"/>
              </w:rPr>
            </w:pPr>
          </w:p>
        </w:tc>
      </w:tr>
      <w:tr w:rsidR="00C5433A" w14:paraId="3D156E02" w14:textId="77777777" w:rsidTr="009637F3">
        <w:tc>
          <w:tcPr>
            <w:tcW w:w="3800" w:type="dxa"/>
          </w:tcPr>
          <w:p w14:paraId="48A32E69" w14:textId="77777777" w:rsidR="00C5433A" w:rsidRPr="002341E2" w:rsidRDefault="00C5433A" w:rsidP="002341E2">
            <w:pPr>
              <w:pStyle w:val="ListParagraph"/>
              <w:numPr>
                <w:ilvl w:val="3"/>
                <w:numId w:val="33"/>
              </w:numPr>
              <w:ind w:left="521"/>
              <w:jc w:val="both"/>
              <w:rPr>
                <w:sz w:val="20"/>
                <w:szCs w:val="20"/>
              </w:rPr>
            </w:pPr>
            <w:r w:rsidRPr="002341E2">
              <w:rPr>
                <w:sz w:val="20"/>
                <w:szCs w:val="20"/>
              </w:rPr>
              <w:t>Number of students to be served</w:t>
            </w:r>
          </w:p>
        </w:tc>
        <w:tc>
          <w:tcPr>
            <w:tcW w:w="2680" w:type="dxa"/>
          </w:tcPr>
          <w:p w14:paraId="37383B5A" w14:textId="27D01A8E" w:rsidR="00C5433A" w:rsidRPr="009637F3" w:rsidRDefault="002341E2" w:rsidP="00E94E19">
            <w:pPr>
              <w:jc w:val="both"/>
              <w:rPr>
                <w:sz w:val="20"/>
                <w:szCs w:val="20"/>
              </w:rPr>
            </w:pPr>
            <w:r>
              <w:rPr>
                <w:sz w:val="20"/>
                <w:szCs w:val="20"/>
              </w:rPr>
              <w:t>Section 3.ii, Page 9</w:t>
            </w:r>
          </w:p>
        </w:tc>
        <w:tc>
          <w:tcPr>
            <w:tcW w:w="2880" w:type="dxa"/>
          </w:tcPr>
          <w:p w14:paraId="0349B0EF" w14:textId="77777777" w:rsidR="00C5433A" w:rsidRPr="009637F3" w:rsidRDefault="00C5433A" w:rsidP="00E94E19">
            <w:pPr>
              <w:jc w:val="both"/>
              <w:rPr>
                <w:sz w:val="20"/>
                <w:szCs w:val="20"/>
              </w:rPr>
            </w:pPr>
          </w:p>
        </w:tc>
      </w:tr>
      <w:tr w:rsidR="00C5433A" w14:paraId="1A6D8E00" w14:textId="77777777" w:rsidTr="009637F3">
        <w:tc>
          <w:tcPr>
            <w:tcW w:w="3800" w:type="dxa"/>
          </w:tcPr>
          <w:p w14:paraId="7A2A0A82" w14:textId="77777777" w:rsidR="00C5433A" w:rsidRPr="002341E2" w:rsidRDefault="00C5433A" w:rsidP="002341E2">
            <w:pPr>
              <w:pStyle w:val="ListParagraph"/>
              <w:numPr>
                <w:ilvl w:val="3"/>
                <w:numId w:val="33"/>
              </w:numPr>
              <w:ind w:left="521"/>
              <w:jc w:val="both"/>
              <w:rPr>
                <w:sz w:val="20"/>
                <w:szCs w:val="20"/>
              </w:rPr>
            </w:pPr>
            <w:r w:rsidRPr="002341E2">
              <w:rPr>
                <w:sz w:val="20"/>
                <w:szCs w:val="20"/>
              </w:rPr>
              <w:t>Term of contract (not to exceed 10 years)</w:t>
            </w:r>
          </w:p>
        </w:tc>
        <w:tc>
          <w:tcPr>
            <w:tcW w:w="2680" w:type="dxa"/>
          </w:tcPr>
          <w:p w14:paraId="39E20E85" w14:textId="6B4BB521" w:rsidR="00C5433A" w:rsidRPr="009637F3" w:rsidRDefault="002341E2" w:rsidP="00E94E19">
            <w:pPr>
              <w:jc w:val="both"/>
              <w:rPr>
                <w:sz w:val="20"/>
                <w:szCs w:val="20"/>
              </w:rPr>
            </w:pPr>
            <w:r>
              <w:rPr>
                <w:sz w:val="20"/>
                <w:szCs w:val="20"/>
              </w:rPr>
              <w:t>TBD</w:t>
            </w:r>
          </w:p>
        </w:tc>
        <w:tc>
          <w:tcPr>
            <w:tcW w:w="2880" w:type="dxa"/>
          </w:tcPr>
          <w:p w14:paraId="3053D05F" w14:textId="77777777" w:rsidR="00C5433A" w:rsidRPr="009637F3" w:rsidRDefault="00C5433A" w:rsidP="00E94E19">
            <w:pPr>
              <w:jc w:val="both"/>
              <w:rPr>
                <w:sz w:val="20"/>
                <w:szCs w:val="20"/>
              </w:rPr>
            </w:pPr>
          </w:p>
        </w:tc>
      </w:tr>
      <w:tr w:rsidR="00C5433A" w14:paraId="4FD5E940" w14:textId="77777777" w:rsidTr="009637F3">
        <w:tc>
          <w:tcPr>
            <w:tcW w:w="3800" w:type="dxa"/>
          </w:tcPr>
          <w:p w14:paraId="77ED6665" w14:textId="77777777" w:rsidR="00C5433A" w:rsidRPr="002341E2" w:rsidRDefault="00C5433A" w:rsidP="002341E2">
            <w:pPr>
              <w:pStyle w:val="ListParagraph"/>
              <w:numPr>
                <w:ilvl w:val="3"/>
                <w:numId w:val="33"/>
              </w:numPr>
              <w:ind w:left="521"/>
              <w:jc w:val="both"/>
              <w:rPr>
                <w:sz w:val="20"/>
                <w:szCs w:val="20"/>
              </w:rPr>
            </w:pPr>
            <w:r w:rsidRPr="002341E2">
              <w:rPr>
                <w:sz w:val="20"/>
                <w:szCs w:val="20"/>
              </w:rPr>
              <w:t>Termination Clause</w:t>
            </w:r>
          </w:p>
        </w:tc>
        <w:tc>
          <w:tcPr>
            <w:tcW w:w="2680" w:type="dxa"/>
          </w:tcPr>
          <w:p w14:paraId="697E2D12" w14:textId="52709FA2" w:rsidR="00C5433A" w:rsidRPr="009637F3" w:rsidRDefault="002341E2" w:rsidP="00E94E19">
            <w:pPr>
              <w:jc w:val="both"/>
              <w:rPr>
                <w:sz w:val="20"/>
                <w:szCs w:val="20"/>
              </w:rPr>
            </w:pPr>
            <w:r>
              <w:rPr>
                <w:sz w:val="20"/>
                <w:szCs w:val="20"/>
              </w:rPr>
              <w:t>TBD</w:t>
            </w:r>
          </w:p>
        </w:tc>
        <w:tc>
          <w:tcPr>
            <w:tcW w:w="2880" w:type="dxa"/>
          </w:tcPr>
          <w:p w14:paraId="2893F976" w14:textId="77777777" w:rsidR="00C5433A" w:rsidRPr="009637F3" w:rsidRDefault="00C5433A" w:rsidP="00E94E19">
            <w:pPr>
              <w:jc w:val="both"/>
              <w:rPr>
                <w:sz w:val="20"/>
                <w:szCs w:val="20"/>
              </w:rPr>
            </w:pPr>
          </w:p>
        </w:tc>
      </w:tr>
      <w:tr w:rsidR="00C5433A" w14:paraId="5EB696BB" w14:textId="77777777" w:rsidTr="009637F3">
        <w:tc>
          <w:tcPr>
            <w:tcW w:w="3800" w:type="dxa"/>
          </w:tcPr>
          <w:p w14:paraId="5C621DBB" w14:textId="77777777" w:rsidR="00C5433A" w:rsidRPr="002341E2" w:rsidRDefault="00C5433A" w:rsidP="002341E2">
            <w:pPr>
              <w:pStyle w:val="ListParagraph"/>
              <w:numPr>
                <w:ilvl w:val="3"/>
                <w:numId w:val="33"/>
              </w:numPr>
              <w:ind w:left="521"/>
              <w:jc w:val="both"/>
              <w:rPr>
                <w:sz w:val="20"/>
                <w:szCs w:val="20"/>
              </w:rPr>
            </w:pPr>
            <w:r w:rsidRPr="002341E2">
              <w:rPr>
                <w:sz w:val="20"/>
                <w:szCs w:val="20"/>
              </w:rPr>
              <w:t>Statement of state and federal law compliance</w:t>
            </w:r>
          </w:p>
        </w:tc>
        <w:tc>
          <w:tcPr>
            <w:tcW w:w="2680" w:type="dxa"/>
          </w:tcPr>
          <w:p w14:paraId="3B1B74D6" w14:textId="45A8F260" w:rsidR="00C5433A" w:rsidRPr="009637F3" w:rsidRDefault="002341E2" w:rsidP="00E94E19">
            <w:pPr>
              <w:jc w:val="both"/>
              <w:rPr>
                <w:sz w:val="20"/>
                <w:szCs w:val="20"/>
              </w:rPr>
            </w:pPr>
            <w:r>
              <w:rPr>
                <w:sz w:val="20"/>
                <w:szCs w:val="20"/>
              </w:rPr>
              <w:t>TBD</w:t>
            </w:r>
          </w:p>
        </w:tc>
        <w:tc>
          <w:tcPr>
            <w:tcW w:w="2880" w:type="dxa"/>
          </w:tcPr>
          <w:p w14:paraId="275E10C8" w14:textId="77777777" w:rsidR="00C5433A" w:rsidRPr="009637F3" w:rsidRDefault="00C5433A" w:rsidP="00E94E19">
            <w:pPr>
              <w:jc w:val="both"/>
              <w:rPr>
                <w:sz w:val="20"/>
                <w:szCs w:val="20"/>
              </w:rPr>
            </w:pPr>
          </w:p>
        </w:tc>
      </w:tr>
      <w:tr w:rsidR="00C5433A" w14:paraId="558BFC73" w14:textId="77777777" w:rsidTr="009637F3">
        <w:tc>
          <w:tcPr>
            <w:tcW w:w="3800" w:type="dxa"/>
          </w:tcPr>
          <w:p w14:paraId="1DC1681D" w14:textId="77777777" w:rsidR="00C5433A" w:rsidRPr="002341E2" w:rsidRDefault="00C5433A" w:rsidP="002341E2">
            <w:pPr>
              <w:pStyle w:val="ListParagraph"/>
              <w:numPr>
                <w:ilvl w:val="3"/>
                <w:numId w:val="33"/>
              </w:numPr>
              <w:ind w:left="521"/>
              <w:jc w:val="both"/>
              <w:rPr>
                <w:sz w:val="20"/>
                <w:szCs w:val="20"/>
              </w:rPr>
            </w:pPr>
            <w:r w:rsidRPr="002341E2">
              <w:rPr>
                <w:sz w:val="20"/>
                <w:szCs w:val="20"/>
              </w:rPr>
              <w:t>Exemptions or requirements included in contract</w:t>
            </w:r>
          </w:p>
        </w:tc>
        <w:tc>
          <w:tcPr>
            <w:tcW w:w="2680" w:type="dxa"/>
          </w:tcPr>
          <w:p w14:paraId="1FC3F4C2" w14:textId="7D67359F" w:rsidR="00C5433A" w:rsidRPr="009637F3" w:rsidRDefault="002341E2" w:rsidP="00E94E19">
            <w:pPr>
              <w:jc w:val="both"/>
              <w:rPr>
                <w:sz w:val="20"/>
                <w:szCs w:val="20"/>
              </w:rPr>
            </w:pPr>
            <w:r>
              <w:rPr>
                <w:sz w:val="20"/>
                <w:szCs w:val="20"/>
              </w:rPr>
              <w:t>TBD</w:t>
            </w:r>
          </w:p>
        </w:tc>
        <w:tc>
          <w:tcPr>
            <w:tcW w:w="2880" w:type="dxa"/>
          </w:tcPr>
          <w:p w14:paraId="3B91703F" w14:textId="77777777" w:rsidR="00C5433A" w:rsidRPr="009637F3" w:rsidRDefault="00C5433A" w:rsidP="00E94E19">
            <w:pPr>
              <w:jc w:val="both"/>
              <w:rPr>
                <w:sz w:val="20"/>
                <w:szCs w:val="20"/>
              </w:rPr>
            </w:pPr>
          </w:p>
        </w:tc>
      </w:tr>
      <w:tr w:rsidR="00C5433A" w14:paraId="0630301D" w14:textId="77777777" w:rsidTr="009637F3">
        <w:tc>
          <w:tcPr>
            <w:tcW w:w="3800" w:type="dxa"/>
          </w:tcPr>
          <w:p w14:paraId="7660A044" w14:textId="77777777" w:rsidR="00C5433A" w:rsidRPr="009637F3" w:rsidRDefault="00C5433A" w:rsidP="00E94E19">
            <w:pPr>
              <w:jc w:val="both"/>
              <w:rPr>
                <w:sz w:val="20"/>
                <w:szCs w:val="20"/>
              </w:rPr>
            </w:pPr>
            <w:r>
              <w:rPr>
                <w:sz w:val="20"/>
                <w:szCs w:val="20"/>
              </w:rPr>
              <w:t>Evidence of bylaws</w:t>
            </w:r>
          </w:p>
        </w:tc>
        <w:tc>
          <w:tcPr>
            <w:tcW w:w="2680" w:type="dxa"/>
          </w:tcPr>
          <w:p w14:paraId="73F13E65" w14:textId="79A3C788" w:rsidR="00C5433A" w:rsidRPr="009637F3" w:rsidRDefault="00C5433A" w:rsidP="00E94E19">
            <w:pPr>
              <w:jc w:val="both"/>
              <w:rPr>
                <w:sz w:val="20"/>
                <w:szCs w:val="20"/>
              </w:rPr>
            </w:pPr>
            <w:r>
              <w:rPr>
                <w:sz w:val="20"/>
                <w:szCs w:val="20"/>
              </w:rPr>
              <w:t>Appendix C</w:t>
            </w:r>
          </w:p>
        </w:tc>
        <w:tc>
          <w:tcPr>
            <w:tcW w:w="2880" w:type="dxa"/>
          </w:tcPr>
          <w:p w14:paraId="08F3A5E6" w14:textId="77777777" w:rsidR="00C5433A" w:rsidRPr="009637F3" w:rsidRDefault="00C5433A" w:rsidP="00E94E19">
            <w:pPr>
              <w:jc w:val="both"/>
              <w:rPr>
                <w:sz w:val="20"/>
                <w:szCs w:val="20"/>
              </w:rPr>
            </w:pPr>
          </w:p>
        </w:tc>
      </w:tr>
      <w:tr w:rsidR="00C5433A" w14:paraId="3E43F720" w14:textId="77777777" w:rsidTr="009637F3">
        <w:tc>
          <w:tcPr>
            <w:tcW w:w="3800" w:type="dxa"/>
          </w:tcPr>
          <w:p w14:paraId="01B28DEC" w14:textId="77777777" w:rsidR="00C5433A" w:rsidRPr="009637F3" w:rsidRDefault="00C5433A" w:rsidP="00E94E19">
            <w:pPr>
              <w:jc w:val="both"/>
              <w:rPr>
                <w:sz w:val="20"/>
                <w:szCs w:val="20"/>
              </w:rPr>
            </w:pPr>
            <w:r>
              <w:rPr>
                <w:sz w:val="20"/>
                <w:szCs w:val="20"/>
              </w:rPr>
              <w:t>Evidence of APC, including list of names/qualifications, meeting minutes</w:t>
            </w:r>
          </w:p>
        </w:tc>
        <w:tc>
          <w:tcPr>
            <w:tcW w:w="2680" w:type="dxa"/>
          </w:tcPr>
          <w:p w14:paraId="39FB51DA" w14:textId="7B81126A" w:rsidR="00C5433A" w:rsidRPr="009637F3" w:rsidRDefault="00C5433A" w:rsidP="00E94E19">
            <w:pPr>
              <w:jc w:val="both"/>
              <w:rPr>
                <w:sz w:val="20"/>
                <w:szCs w:val="20"/>
              </w:rPr>
            </w:pPr>
            <w:r>
              <w:rPr>
                <w:sz w:val="20"/>
                <w:szCs w:val="20"/>
              </w:rPr>
              <w:t>Appendix D</w:t>
            </w:r>
          </w:p>
        </w:tc>
        <w:tc>
          <w:tcPr>
            <w:tcW w:w="2880" w:type="dxa"/>
          </w:tcPr>
          <w:p w14:paraId="797FFE19" w14:textId="77777777" w:rsidR="00C5433A" w:rsidRPr="009637F3" w:rsidRDefault="00C5433A" w:rsidP="00E94E19">
            <w:pPr>
              <w:jc w:val="both"/>
              <w:rPr>
                <w:sz w:val="20"/>
                <w:szCs w:val="20"/>
              </w:rPr>
            </w:pPr>
          </w:p>
        </w:tc>
      </w:tr>
    </w:tbl>
    <w:p w14:paraId="506C4BC8" w14:textId="77777777" w:rsidR="00C5433A" w:rsidRDefault="00C5433A" w:rsidP="00367D96">
      <w:pPr>
        <w:pStyle w:val="Heading1"/>
        <w:sectPr w:rsidR="00C5433A" w:rsidSect="00011010">
          <w:footerReference w:type="default" r:id="rId15"/>
          <w:pgSz w:w="12240" w:h="15840"/>
          <w:pgMar w:top="1440" w:right="1440" w:bottom="1440" w:left="1440" w:header="708" w:footer="708" w:gutter="0"/>
          <w:pgNumType w:start="2"/>
          <w:cols w:space="720"/>
        </w:sectPr>
      </w:pPr>
      <w:bookmarkStart w:id="307" w:name="_heading=h.m34gqt7mgqjk" w:colFirst="0" w:colLast="0"/>
      <w:bookmarkEnd w:id="307"/>
    </w:p>
    <w:p w14:paraId="46A720AF" w14:textId="77777777" w:rsidR="009637F3" w:rsidRDefault="009637F3" w:rsidP="00367D96">
      <w:pPr>
        <w:pStyle w:val="Heading1"/>
      </w:pPr>
      <w:bookmarkStart w:id="308" w:name="_Toc241092444"/>
      <w:bookmarkStart w:id="309" w:name="_Toc242640355"/>
      <w:r w:rsidRPr="00367D96">
        <w:lastRenderedPageBreak/>
        <w:t>Organization</w:t>
      </w:r>
      <w:r>
        <w:t xml:space="preserve"> and Administration</w:t>
      </w:r>
      <w:bookmarkEnd w:id="308"/>
      <w:bookmarkEnd w:id="309"/>
    </w:p>
    <w:p w14:paraId="149DB2D1" w14:textId="77777777" w:rsidR="009637F3" w:rsidRDefault="009637F3" w:rsidP="00E94E19">
      <w:pPr>
        <w:pStyle w:val="Heading2"/>
        <w:jc w:val="both"/>
      </w:pPr>
      <w:bookmarkStart w:id="310" w:name="_heading=h.63vd0q72w2fo" w:colFirst="0" w:colLast="0"/>
      <w:bookmarkStart w:id="311" w:name="_Toc241092445"/>
      <w:bookmarkStart w:id="312" w:name="_Toc242640356"/>
      <w:bookmarkEnd w:id="310"/>
      <w:r w:rsidRPr="009637F3">
        <w:t>Oversight</w:t>
      </w:r>
      <w:r>
        <w:t xml:space="preserve"> of Charter School Operations</w:t>
      </w:r>
      <w:bookmarkEnd w:id="311"/>
      <w:bookmarkEnd w:id="312"/>
      <w:r>
        <w:t xml:space="preserve"> </w:t>
      </w:r>
    </w:p>
    <w:p w14:paraId="00E1BC38" w14:textId="77777777" w:rsidR="009637F3" w:rsidRDefault="009637F3" w:rsidP="00E94E19">
      <w:pPr>
        <w:pStyle w:val="SectionDescription"/>
        <w:jc w:val="both"/>
      </w:pPr>
      <w:r>
        <w:t xml:space="preserve">Provide information on how the charter school shall oversee the operation of the charter school to ensure that the terms of the contract required by </w:t>
      </w:r>
      <w:sdt>
        <w:sdtPr>
          <w:tag w:val="goog_rdk_7"/>
          <w:id w:val="-1480885714"/>
        </w:sdtPr>
        <w:sdtEndPr/>
        <w:sdtContent/>
      </w:sdt>
      <w:r>
        <w:t xml:space="preserve">AS 14.03.255 (c) are being met; including who will be responsible and what mechanism(s) they will use. </w:t>
      </w:r>
      <w:sdt>
        <w:sdtPr>
          <w:tag w:val="goog_rdk_8"/>
          <w:id w:val="-900813359"/>
        </w:sdtPr>
        <w:sdtEndPr/>
        <w:sdtContent/>
      </w:sdt>
      <w:r>
        <w:t>AS 14.03.255(b)(2)</w:t>
      </w:r>
    </w:p>
    <w:p w14:paraId="6EFE5DF9" w14:textId="77777777" w:rsidR="009637F3" w:rsidRDefault="009637F3" w:rsidP="00E94E19">
      <w:pPr>
        <w:spacing w:before="80" w:after="100"/>
        <w:jc w:val="both"/>
      </w:pPr>
      <w:r>
        <w:t>Soldotna Elementary Charter School will maintain and fulfill the terms of its charter contract through a shared oversight model involving the APC, the school principal, and the Kenai Peninsula Borough School District. The principal, selected by the APC in accordance with Alaska charter school law, will be responsible for day-to-day school operations and for ensuring that all instructional, fiscal, and administrative activities are consistent with the charter contract.</w:t>
      </w:r>
    </w:p>
    <w:p w14:paraId="2F680B0D" w14:textId="77777777" w:rsidR="009637F3" w:rsidRDefault="009637F3" w:rsidP="00E94E19">
      <w:pPr>
        <w:spacing w:before="80" w:after="100"/>
        <w:jc w:val="both"/>
      </w:pPr>
      <w:r>
        <w:t xml:space="preserve">The APC will provide oversight through regular review of academic performance data, budget reports, and operational updates provided by the principal. The APC will use the following mechanisms to monitor contract compliance: </w:t>
      </w:r>
    </w:p>
    <w:p w14:paraId="457CBED3" w14:textId="77777777" w:rsidR="009637F3" w:rsidRDefault="009637F3" w:rsidP="00E94E19">
      <w:pPr>
        <w:numPr>
          <w:ilvl w:val="0"/>
          <w:numId w:val="16"/>
        </w:numPr>
        <w:pBdr>
          <w:top w:val="nil"/>
          <w:left w:val="nil"/>
          <w:bottom w:val="nil"/>
          <w:right w:val="nil"/>
          <w:between w:val="nil"/>
        </w:pBdr>
        <w:spacing w:before="80" w:after="100" w:line="240" w:lineRule="auto"/>
        <w:ind w:left="720"/>
        <w:jc w:val="both"/>
      </w:pPr>
      <w:r>
        <w:rPr>
          <w:rFonts w:ascii="Arial" w:eastAsia="Arial" w:hAnsi="Arial" w:cs="Arial"/>
          <w:color w:val="000000"/>
          <w:sz w:val="22"/>
          <w:szCs w:val="22"/>
        </w:rPr>
        <w:t xml:space="preserve">Monthly APC meetings with agenda items tied to charter goals; </w:t>
      </w:r>
    </w:p>
    <w:p w14:paraId="5DB17AF8" w14:textId="77777777" w:rsidR="009637F3" w:rsidRDefault="009637F3" w:rsidP="00E94E19">
      <w:pPr>
        <w:numPr>
          <w:ilvl w:val="0"/>
          <w:numId w:val="16"/>
        </w:numPr>
        <w:pBdr>
          <w:top w:val="nil"/>
          <w:left w:val="nil"/>
          <w:bottom w:val="nil"/>
          <w:right w:val="nil"/>
          <w:between w:val="nil"/>
        </w:pBdr>
        <w:spacing w:before="80" w:after="100" w:line="240" w:lineRule="auto"/>
        <w:ind w:left="720"/>
        <w:jc w:val="both"/>
      </w:pPr>
      <w:r>
        <w:rPr>
          <w:rFonts w:ascii="Arial" w:eastAsia="Arial" w:hAnsi="Arial" w:cs="Arial"/>
          <w:color w:val="000000"/>
          <w:sz w:val="22"/>
          <w:szCs w:val="22"/>
        </w:rPr>
        <w:t xml:space="preserve">Annual review of student achievement data aligned to the charter's written objectives; </w:t>
      </w:r>
    </w:p>
    <w:p w14:paraId="7CC75F85" w14:textId="77777777" w:rsidR="009637F3" w:rsidRDefault="009637F3" w:rsidP="00E94E19">
      <w:pPr>
        <w:numPr>
          <w:ilvl w:val="0"/>
          <w:numId w:val="16"/>
        </w:numPr>
        <w:pBdr>
          <w:top w:val="nil"/>
          <w:left w:val="nil"/>
          <w:bottom w:val="nil"/>
          <w:right w:val="nil"/>
          <w:between w:val="nil"/>
        </w:pBdr>
        <w:spacing w:before="80" w:after="100" w:line="240" w:lineRule="auto"/>
        <w:ind w:left="720"/>
        <w:jc w:val="both"/>
      </w:pPr>
      <w:r>
        <w:rPr>
          <w:rFonts w:ascii="Arial" w:eastAsia="Arial" w:hAnsi="Arial" w:cs="Arial"/>
          <w:color w:val="000000"/>
          <w:sz w:val="22"/>
          <w:szCs w:val="22"/>
        </w:rPr>
        <w:t xml:space="preserve">Annual administrator performance evaluation conducted by the APC; and </w:t>
      </w:r>
    </w:p>
    <w:p w14:paraId="07A872F2" w14:textId="77777777" w:rsidR="009637F3" w:rsidRDefault="009637F3" w:rsidP="00E94E19">
      <w:pPr>
        <w:numPr>
          <w:ilvl w:val="0"/>
          <w:numId w:val="16"/>
        </w:numPr>
        <w:pBdr>
          <w:top w:val="nil"/>
          <w:left w:val="nil"/>
          <w:bottom w:val="nil"/>
          <w:right w:val="nil"/>
          <w:between w:val="nil"/>
        </w:pBdr>
        <w:spacing w:before="80" w:after="100" w:line="240" w:lineRule="auto"/>
        <w:ind w:left="720"/>
        <w:jc w:val="both"/>
      </w:pPr>
      <w:r>
        <w:rPr>
          <w:rFonts w:ascii="Arial" w:eastAsia="Arial" w:hAnsi="Arial" w:cs="Arial"/>
          <w:color w:val="000000"/>
          <w:sz w:val="22"/>
          <w:szCs w:val="22"/>
        </w:rPr>
        <w:t xml:space="preserve">Regular communication with KPBSD district leadership to ensure alignment with district requirements. </w:t>
      </w:r>
    </w:p>
    <w:p w14:paraId="644E6AAE" w14:textId="77777777" w:rsidR="009637F3" w:rsidRDefault="009637F3" w:rsidP="00E94E19">
      <w:pPr>
        <w:spacing w:before="80" w:after="100"/>
        <w:jc w:val="both"/>
      </w:pPr>
      <w:r>
        <w:t>Oversight responsibilities are further defined in the APC bylaws (Appendix C) and the charter contract (Appendix B).</w:t>
      </w:r>
    </w:p>
    <w:p w14:paraId="2F5F7AF7" w14:textId="77777777" w:rsidR="009637F3" w:rsidRDefault="009637F3" w:rsidP="00E94E19">
      <w:pPr>
        <w:pStyle w:val="Heading2"/>
        <w:jc w:val="both"/>
      </w:pPr>
      <w:bookmarkStart w:id="313" w:name="_heading=h.bss6oiw0026i" w:colFirst="0" w:colLast="0"/>
      <w:bookmarkStart w:id="314" w:name="_Toc241092446"/>
      <w:bookmarkStart w:id="315" w:name="_Toc242640357"/>
      <w:bookmarkEnd w:id="313"/>
      <w:r>
        <w:t xml:space="preserve">Written </w:t>
      </w:r>
      <w:r w:rsidRPr="009637F3">
        <w:t>Administrative</w:t>
      </w:r>
      <w:r>
        <w:t xml:space="preserve"> Policy Manual</w:t>
      </w:r>
      <w:bookmarkEnd w:id="314"/>
      <w:bookmarkEnd w:id="315"/>
      <w:r>
        <w:t xml:space="preserve"> </w:t>
      </w:r>
    </w:p>
    <w:p w14:paraId="7CFD22D4" w14:textId="77777777" w:rsidR="009637F3" w:rsidRDefault="00E74D03" w:rsidP="00E94E19">
      <w:pPr>
        <w:pStyle w:val="SectionDescription"/>
        <w:jc w:val="both"/>
      </w:pPr>
      <w:sdt>
        <w:sdtPr>
          <w:tag w:val="goog_rdk_9"/>
          <w:id w:val="-318887869"/>
        </w:sdtPr>
        <w:sdtEndPr/>
        <w:sdtContent/>
      </w:sdt>
      <w:sdt>
        <w:sdtPr>
          <w:tag w:val="goog_rdk_10"/>
          <w:id w:val="683757467"/>
        </w:sdtPr>
        <w:sdtEndPr/>
        <w:sdtContent/>
      </w:sdt>
      <w:sdt>
        <w:sdtPr>
          <w:tag w:val="goog_rdk_11"/>
          <w:id w:val="1514175682"/>
        </w:sdtPr>
        <w:sdtEndPr/>
        <w:sdtContent/>
      </w:sdt>
      <w:r w:rsidR="009637F3">
        <w:t>Provide the written administrative policy manual utilized by the charter marked as Appendix E.  4 AAC 33.110(a)(13)</w:t>
      </w:r>
    </w:p>
    <w:p w14:paraId="162E1BB3" w14:textId="77777777" w:rsidR="009637F3" w:rsidRDefault="009637F3" w:rsidP="00E94E19">
      <w:pPr>
        <w:spacing w:before="80" w:after="100"/>
        <w:jc w:val="both"/>
      </w:pPr>
      <w:r>
        <w:t>The written administrative policy manual for Soldotna Elementary Charter School is included as Appendix E. As a conversion charter within KPBSD, the school will continue to adhere to all applicable KPBSD policies, including those governing human resources, student conduct, safety, and operations. The school's charter status will provide flexibility in academic programming and school-level decision-making, but the school will not seek exemptions from core district administrative policies unless specifically negotiated and documented in the charter contract. The KPBSD policy manual is available at the district's official website.</w:t>
      </w:r>
    </w:p>
    <w:p w14:paraId="01E95F19" w14:textId="77777777" w:rsidR="009637F3" w:rsidRDefault="009637F3" w:rsidP="00E94E19">
      <w:pPr>
        <w:pStyle w:val="Heading2"/>
        <w:jc w:val="both"/>
      </w:pPr>
      <w:bookmarkStart w:id="316" w:name="_heading=h.17cmydk65piu" w:colFirst="0" w:colLast="0"/>
      <w:bookmarkStart w:id="317" w:name="_Toc241092447"/>
      <w:bookmarkStart w:id="318" w:name="_Toc242640358"/>
      <w:bookmarkEnd w:id="316"/>
      <w:r>
        <w:t>Regular Parent and Teacher Contact for Continuous Improvement</w:t>
      </w:r>
      <w:bookmarkEnd w:id="317"/>
      <w:bookmarkEnd w:id="318"/>
      <w:r>
        <w:t xml:space="preserve"> </w:t>
      </w:r>
    </w:p>
    <w:p w14:paraId="70F1F6FB" w14:textId="77777777" w:rsidR="009637F3" w:rsidRDefault="009637F3" w:rsidP="00E94E19">
      <w:pPr>
        <w:pStyle w:val="SectionDescription"/>
        <w:jc w:val="both"/>
      </w:pPr>
      <w:r>
        <w:t xml:space="preserve">Provide information on how the charter school will meet regularly with parents and with teachers of the charter school to review, evaluate, and improve operations of the charter </w:t>
      </w:r>
      <w:r>
        <w:lastRenderedPageBreak/>
        <w:t>school; including who will be responsible, what mechanism(s) they will use and how often contact(s) will take place. A</w:t>
      </w:r>
      <w:sdt>
        <w:sdtPr>
          <w:tag w:val="goog_rdk_12"/>
          <w:id w:val="931209667"/>
        </w:sdtPr>
        <w:sdtEndPr/>
        <w:sdtContent/>
      </w:sdt>
      <w:r>
        <w:t>S 14.03.255(b)(3)</w:t>
      </w:r>
    </w:p>
    <w:p w14:paraId="0D9CDE2B" w14:textId="77777777" w:rsidR="009637F3" w:rsidRDefault="009637F3" w:rsidP="00E94E19">
      <w:pPr>
        <w:spacing w:before="80" w:after="100"/>
        <w:jc w:val="both"/>
      </w:pPr>
      <w:r>
        <w:t>Soldotna Elementary Charter School will meet regularly with parents and teachers to review, evaluate, and improve school operations. The school will use multiple mechanisms to ensure ongoing, meaningful engagement:</w:t>
      </w:r>
    </w:p>
    <w:p w14:paraId="5603E013" w14:textId="77777777" w:rsidR="009637F3" w:rsidRDefault="009637F3" w:rsidP="00E94E19">
      <w:pPr>
        <w:numPr>
          <w:ilvl w:val="0"/>
          <w:numId w:val="19"/>
        </w:numPr>
        <w:pBdr>
          <w:top w:val="nil"/>
          <w:left w:val="nil"/>
          <w:bottom w:val="nil"/>
          <w:right w:val="nil"/>
          <w:between w:val="nil"/>
        </w:pBdr>
        <w:spacing w:before="80" w:after="100" w:line="240" w:lineRule="auto"/>
        <w:jc w:val="both"/>
      </w:pPr>
      <w:r>
        <w:rPr>
          <w:b/>
          <w:bCs/>
          <w:color w:val="000000"/>
        </w:rPr>
        <w:t>Parent engagement will include:</w:t>
      </w:r>
      <w:r>
        <w:rPr>
          <w:color w:val="000000"/>
        </w:rPr>
        <w:t xml:space="preserve"> formal Parent-Teacher Conferences held at minimum twice per year; written communication from the school principal and classroom teachers at the start of each year outlining opportunities for parent involvement; distribution of state and local assessment results to all families with explanatory materials; an annual school climate and satisfaction survey open to all families; and an open-door policy encouraging parents to contact teachers and the principal at any time.</w:t>
      </w:r>
    </w:p>
    <w:p w14:paraId="6DB82B8A" w14:textId="77777777" w:rsidR="009637F3" w:rsidRDefault="009637F3" w:rsidP="00E94E19">
      <w:pPr>
        <w:numPr>
          <w:ilvl w:val="0"/>
          <w:numId w:val="19"/>
        </w:numPr>
        <w:pBdr>
          <w:top w:val="nil"/>
          <w:left w:val="nil"/>
          <w:bottom w:val="nil"/>
          <w:right w:val="nil"/>
          <w:between w:val="nil"/>
        </w:pBdr>
        <w:spacing w:before="80" w:after="100" w:line="240" w:lineRule="auto"/>
        <w:jc w:val="both"/>
      </w:pPr>
      <w:r>
        <w:rPr>
          <w:b/>
        </w:rPr>
        <w:t xml:space="preserve">Teacher engagement will include: </w:t>
      </w:r>
      <w:r>
        <w:t>regular grade-level or team planning meetings built into the weekly schedule; data review cycles in which teachers collectively examine student performance data and adjust instruction; structured communication between teachers and the principal regarding instructional needs; and participation in APC meetings as voting members or invited guests. Recurring Science, Music, and Physical Education specialist rotations may also be used within the master schedule to create predictable blocks for classroom-teacher planning and collaboration, consistent with KPBSD requirements and applicable negotiated agreements. These mechanisms will be coordinated by the school principal, with support from the APC, and will occur on an ongoing basis throughout the school year.</w:t>
      </w:r>
    </w:p>
    <w:p w14:paraId="4D6B49E3" w14:textId="77777777" w:rsidR="009637F3" w:rsidRDefault="009637F3" w:rsidP="00E94E19">
      <w:pPr>
        <w:pStyle w:val="Heading2"/>
        <w:jc w:val="both"/>
      </w:pPr>
      <w:bookmarkStart w:id="319" w:name="_heading=h.nv5ngkp01mtq" w:colFirst="0" w:colLast="0"/>
      <w:bookmarkStart w:id="320" w:name="_Toc241092448"/>
      <w:bookmarkStart w:id="321" w:name="_Toc242640359"/>
      <w:bookmarkEnd w:id="319"/>
      <w:r>
        <w:t xml:space="preserve">APC Meetings to Monitor </w:t>
      </w:r>
      <w:r w:rsidRPr="009637F3">
        <w:t>Progress</w:t>
      </w:r>
      <w:bookmarkEnd w:id="320"/>
      <w:bookmarkEnd w:id="321"/>
      <w:r>
        <w:t xml:space="preserve"> </w:t>
      </w:r>
    </w:p>
    <w:p w14:paraId="27FE73F1" w14:textId="77777777" w:rsidR="009637F3" w:rsidRDefault="009637F3" w:rsidP="00E94E19">
      <w:pPr>
        <w:pStyle w:val="SectionDescription"/>
        <w:jc w:val="both"/>
      </w:pPr>
      <w:r>
        <w:t>Provide information on how the charter school will meet the requirements of conferring with the academic policy committee at least once each year to monitor progress in achieving the committee's policies and goals; including who will be responsible, what mechanism(s) they will use and if contact(s) will take place more frequently than once a year.</w:t>
      </w:r>
      <w:sdt>
        <w:sdtPr>
          <w:tag w:val="goog_rdk_13"/>
          <w:id w:val="-1258348431"/>
        </w:sdtPr>
        <w:sdtEndPr/>
        <w:sdtContent/>
      </w:sdt>
      <w:r>
        <w:rPr>
          <w:color w:val="FF0000"/>
        </w:rPr>
        <w:t xml:space="preserve"> </w:t>
      </w:r>
      <w:r>
        <w:t>AS 14.03.255(b)(4)</w:t>
      </w:r>
    </w:p>
    <w:p w14:paraId="4A22EED8" w14:textId="77777777" w:rsidR="009637F3" w:rsidRDefault="009637F3" w:rsidP="00E94E19">
      <w:pPr>
        <w:spacing w:before="80" w:after="100"/>
        <w:jc w:val="both"/>
      </w:pPr>
      <w:r>
        <w:t>The APC will meet a minimum of six times per year and will include at least one formal annual review of progress toward the committee's policies and goals. In practice, the APC is expected to review academic and operational progress at each monthly meeting. The school principal will be responsible for preparing and presenting a progress report at each APC meeting, including data on student achievement, program implementation, budget status, and any operational matters requiring committee input. The APC chair will ensure that the annual review includes a formal assessment of progress on all charter goals and that recommendations for improvement are documented in meeting minutes (Appendix D).</w:t>
      </w:r>
    </w:p>
    <w:p w14:paraId="557332D2" w14:textId="77777777" w:rsidR="009637F3" w:rsidRDefault="009637F3" w:rsidP="00E94E19">
      <w:pPr>
        <w:pStyle w:val="Heading2"/>
        <w:jc w:val="both"/>
      </w:pPr>
      <w:bookmarkStart w:id="322" w:name="_heading=h.q5twv2lojbpr" w:colFirst="0" w:colLast="0"/>
      <w:bookmarkStart w:id="323" w:name="_heading=h.p8gi6i6bss6f" w:colFirst="0" w:colLast="0"/>
      <w:bookmarkStart w:id="324" w:name="_Toc241092449"/>
      <w:bookmarkStart w:id="325" w:name="_Toc242640360"/>
      <w:bookmarkEnd w:id="322"/>
      <w:bookmarkEnd w:id="323"/>
      <w:r w:rsidRPr="009637F3">
        <w:t>School</w:t>
      </w:r>
      <w:r>
        <w:t xml:space="preserve"> Schedule and Calendar</w:t>
      </w:r>
      <w:bookmarkEnd w:id="324"/>
      <w:bookmarkEnd w:id="325"/>
      <w:r>
        <w:t xml:space="preserve"> </w:t>
      </w:r>
    </w:p>
    <w:p w14:paraId="4132874B" w14:textId="63D3F537" w:rsidR="009637F3" w:rsidRDefault="009637F3" w:rsidP="00E94E19">
      <w:pPr>
        <w:pStyle w:val="SectionDescription"/>
        <w:jc w:val="both"/>
      </w:pPr>
      <w:r>
        <w:t xml:space="preserve">Provide a description of the school schedule and calendar. </w:t>
      </w:r>
      <w:sdt>
        <w:sdtPr>
          <w:tag w:val="goog_rdk_14"/>
          <w:id w:val="-9615237"/>
        </w:sdtPr>
        <w:sdtEndPr/>
        <w:sdtContent/>
      </w:sdt>
      <w:r>
        <w:t>4 AAC 33.110(a)(9)</w:t>
      </w:r>
    </w:p>
    <w:p w14:paraId="4A7D3172" w14:textId="77777777" w:rsidR="009637F3" w:rsidRDefault="009637F3" w:rsidP="00E94E19">
      <w:pPr>
        <w:spacing w:before="80" w:after="100"/>
        <w:jc w:val="both"/>
      </w:pPr>
      <w:r>
        <w:lastRenderedPageBreak/>
        <w:t>Soldotna Elementary Charter School will operate on the Kenai Peninsula Borough School District academic calendar, meeting all required instructional days under Alaska statute. The school day will follow the schedule in effect at the time of charter approval, consistent with applicable collective bargaining agreements and district policy. The master schedule will incorporate recurring Science, Music, and Physical Education specialist rotations. These rotations may also support predictable teacher preparation, grade-level collaboration, data review, curriculum mapping, and job-embedded professional learning, subject to KPBSD requirements and negotiated agreements. The school will maintain dedicated time within the weekly schedule for teacher collaboration, data review, and professional development and will work with the district to establish start and dismissal times that are compatible with district transportation operations.</w:t>
      </w:r>
    </w:p>
    <w:p w14:paraId="3FDEBD27" w14:textId="77777777" w:rsidR="009637F3" w:rsidRDefault="009637F3" w:rsidP="00E94E19">
      <w:pPr>
        <w:pStyle w:val="Heading2"/>
        <w:jc w:val="both"/>
      </w:pPr>
      <w:bookmarkStart w:id="326" w:name="_heading=h.hvbr6oydbq30" w:colFirst="0" w:colLast="0"/>
      <w:bookmarkStart w:id="327" w:name="_Toc241092450"/>
      <w:bookmarkStart w:id="328" w:name="_Toc242640361"/>
      <w:bookmarkEnd w:id="326"/>
      <w:r>
        <w:t xml:space="preserve">Alternative </w:t>
      </w:r>
      <w:r w:rsidRPr="009637F3">
        <w:t>Educational</w:t>
      </w:r>
      <w:r>
        <w:t xml:space="preserve"> Options</w:t>
      </w:r>
      <w:bookmarkEnd w:id="327"/>
      <w:bookmarkEnd w:id="328"/>
    </w:p>
    <w:p w14:paraId="5F0B59BB" w14:textId="77777777" w:rsidR="009637F3" w:rsidRDefault="009637F3" w:rsidP="00E94E19">
      <w:pPr>
        <w:pStyle w:val="SectionDescription"/>
        <w:jc w:val="both"/>
      </w:pPr>
      <w:r>
        <w:t>If applicable:  Provide information on alternative educational options for students not wishing to attend the charter if the charter school is the only school in the community.</w:t>
      </w:r>
      <w:r>
        <w:rPr>
          <w:color w:val="FF0000"/>
        </w:rPr>
        <w:t xml:space="preserve"> </w:t>
      </w:r>
      <w:sdt>
        <w:sdtPr>
          <w:tag w:val="goog_rdk_15"/>
          <w:id w:val="760752175"/>
        </w:sdtPr>
        <w:sdtEndPr/>
        <w:sdtContent/>
      </w:sdt>
      <w:r>
        <w:t>4 AAC 33.110(a)(12)</w:t>
      </w:r>
    </w:p>
    <w:p w14:paraId="517E4F99" w14:textId="1777279C" w:rsidR="009637F3" w:rsidRDefault="009637F3" w:rsidP="00E94E19">
      <w:pPr>
        <w:spacing w:before="80" w:after="100"/>
        <w:jc w:val="both"/>
      </w:pPr>
      <w:r>
        <w:t xml:space="preserve">Because Soldotna Elementary is proposing a conversion charter that </w:t>
      </w:r>
      <w:del w:id="329" w:author="Ben Cheah" w:date="2026-10-09T19:03:00Z" w16du:dateUtc="2026-10-10T03:03:00Z">
        <w:r w:rsidDel="00FB41DB">
          <w:delText xml:space="preserve">will automatically enroll </w:delText>
        </w:r>
      </w:del>
      <w:ins w:id="330" w:author="Ben Cheah" w:date="2026-10-09T19:05:00Z" w16du:dateUtc="2026-10-10T03:05:00Z">
        <w:r w:rsidR="00AE7B88">
          <w:t>enables</w:t>
        </w:r>
      </w:ins>
      <w:ins w:id="331" w:author="Ben Cheah" w:date="2026-10-09T19:03:00Z" w16du:dateUtc="2026-10-10T03:03:00Z">
        <w:r w:rsidR="00FB41DB">
          <w:t xml:space="preserve"> </w:t>
        </w:r>
      </w:ins>
      <w:r>
        <w:t xml:space="preserve">all students within its existing attendance boundary </w:t>
      </w:r>
      <w:ins w:id="332" w:author="Ben Cheah" w:date="2026-10-09T08:19:00Z" w16du:dateUtc="2026-10-09T16:19:00Z">
        <w:r w:rsidR="00F53B9D">
          <w:t xml:space="preserve">(see Appendix K) </w:t>
        </w:r>
      </w:ins>
      <w:ins w:id="333" w:author="Ben Cheah" w:date="2026-10-09T19:05:00Z" w16du:dateUtc="2026-10-10T03:05:00Z">
        <w:r w:rsidR="00AE7B88">
          <w:t xml:space="preserve">to register, </w:t>
        </w:r>
      </w:ins>
      <w:r>
        <w:t xml:space="preserve">rather than </w:t>
      </w:r>
      <w:del w:id="334" w:author="Ben Cheah" w:date="2026-10-09T19:05:00Z" w16du:dateUtc="2026-10-10T03:05:00Z">
        <w:r w:rsidDel="00AE7B88">
          <w:delText>operating as a choice school</w:delText>
        </w:r>
      </w:del>
      <w:ins w:id="335" w:author="Ben Cheah" w:date="2026-10-09T19:05:00Z" w16du:dateUtc="2026-10-10T03:05:00Z">
        <w:r w:rsidR="00AE7B88">
          <w:t>requiring a lotter</w:t>
        </w:r>
      </w:ins>
      <w:ins w:id="336" w:author="Ben Cheah" w:date="2026-10-10T08:21:00Z" w16du:dateUtc="2026-10-10T16:21:00Z">
        <w:r w:rsidR="009A1353">
          <w:t>y</w:t>
        </w:r>
      </w:ins>
      <w:r>
        <w:t xml:space="preserve">, this provision is addressed as follows: </w:t>
      </w:r>
    </w:p>
    <w:p w14:paraId="6AC91C21" w14:textId="7E179F29" w:rsidR="009637F3" w:rsidRPr="009637F3" w:rsidRDefault="009637F3" w:rsidP="00E94E19">
      <w:pPr>
        <w:spacing w:before="80" w:after="100"/>
        <w:jc w:val="both"/>
      </w:pPr>
      <w:r w:rsidRPr="00AE7B88">
        <w:rPr>
          <w:b/>
          <w:bCs/>
          <w:i/>
          <w:iCs/>
          <w:rPrChange w:id="337" w:author="Ben Cheah" w:date="2026-10-09T19:05:00Z" w16du:dateUtc="2026-10-10T03:05:00Z">
            <w:rPr/>
          </w:rPrChange>
        </w:rPr>
        <w:t xml:space="preserve">No student is required to attend Soldotna Elementary Charter School. </w:t>
      </w:r>
      <w:r>
        <w:t xml:space="preserve">Families residing within the school's attendance area retain the right to enroll their children in any other school within the district, including other public schools, charter schools, or approved alternative programs. Families wishing to attend a school other than Soldotna Elementary may do so through the district's standard open enrollment and </w:t>
      </w:r>
      <w:ins w:id="338" w:author="Ben Cheah" w:date="2026-10-10T08:21:00Z" w16du:dateUtc="2026-10-10T16:21:00Z">
        <w:r w:rsidR="00561781">
          <w:t>out-of-area attendance request</w:t>
        </w:r>
      </w:ins>
      <w:del w:id="339" w:author="Ben Cheah" w:date="2026-10-10T08:21:00Z" w16du:dateUtc="2026-10-10T16:21:00Z">
        <w:r w:rsidDel="00561781">
          <w:delText>transfer</w:delText>
        </w:r>
      </w:del>
      <w:r>
        <w:t xml:space="preserve"> process. This ensures that charter conversion does not restrict educational choice for any family in the community.</w:t>
      </w:r>
    </w:p>
    <w:p w14:paraId="55F65ED4" w14:textId="1202A478" w:rsidR="009637F3" w:rsidRDefault="009637F3" w:rsidP="00E94E19">
      <w:pPr>
        <w:pStyle w:val="Caption"/>
        <w:jc w:val="both"/>
      </w:pPr>
      <w:r>
        <w:t xml:space="preserve">Table </w:t>
      </w:r>
      <w:fldSimple w:instr=" STYLEREF 1 \s " w:fldLock="1">
        <w:r w:rsidR="004D19C5">
          <w:rPr>
            <w:noProof/>
          </w:rPr>
          <w:t>2</w:t>
        </w:r>
      </w:fldSimple>
      <w:r w:rsidR="004D19C5">
        <w:noBreakHyphen/>
      </w:r>
      <w:fldSimple w:instr=" SEQ Table \* ARABIC \s 1 ">
        <w:r w:rsidR="00B7559C">
          <w:rPr>
            <w:noProof/>
          </w:rPr>
          <w:t>1</w:t>
        </w:r>
      </w:fldSimple>
      <w:r>
        <w:t xml:space="preserve">: </w:t>
      </w:r>
      <w:r w:rsidRPr="001106AA">
        <w:t>Section 2 – Reviewer Rating Template</w:t>
      </w:r>
    </w:p>
    <w:tbl>
      <w:tblPr>
        <w:tblStyle w:val="GridTable2-Accent1"/>
        <w:tblW w:w="9360" w:type="dxa"/>
        <w:tblLayout w:type="fixed"/>
        <w:tblLook w:val="0620" w:firstRow="1" w:lastRow="0" w:firstColumn="0" w:lastColumn="0" w:noHBand="1" w:noVBand="1"/>
      </w:tblPr>
      <w:tblGrid>
        <w:gridCol w:w="3800"/>
        <w:gridCol w:w="2680"/>
        <w:gridCol w:w="2880"/>
      </w:tblGrid>
      <w:tr w:rsidR="009637F3" w14:paraId="04B2FF96" w14:textId="77777777" w:rsidTr="009637F3">
        <w:trPr>
          <w:cnfStyle w:val="100000000000" w:firstRow="1" w:lastRow="0" w:firstColumn="0" w:lastColumn="0" w:oddVBand="0" w:evenVBand="0" w:oddHBand="0" w:evenHBand="0" w:firstRowFirstColumn="0" w:firstRowLastColumn="0" w:lastRowFirstColumn="0" w:lastRowLastColumn="0"/>
        </w:trPr>
        <w:tc>
          <w:tcPr>
            <w:tcW w:w="3800" w:type="dxa"/>
          </w:tcPr>
          <w:p w14:paraId="40491C65" w14:textId="77777777" w:rsidR="009637F3" w:rsidRDefault="009637F3" w:rsidP="00E94E19">
            <w:pPr>
              <w:jc w:val="both"/>
            </w:pPr>
            <w:r>
              <w:rPr>
                <w:sz w:val="20"/>
                <w:szCs w:val="20"/>
              </w:rPr>
              <w:t>Sub-Element</w:t>
            </w:r>
          </w:p>
        </w:tc>
        <w:tc>
          <w:tcPr>
            <w:tcW w:w="2680" w:type="dxa"/>
          </w:tcPr>
          <w:p w14:paraId="4FD312A7" w14:textId="77777777" w:rsidR="009637F3" w:rsidRDefault="009637F3" w:rsidP="00E94E19">
            <w:pPr>
              <w:jc w:val="both"/>
            </w:pPr>
            <w:r>
              <w:rPr>
                <w:sz w:val="20"/>
                <w:szCs w:val="20"/>
              </w:rPr>
              <w:t>Page Number / Appendix</w:t>
            </w:r>
          </w:p>
        </w:tc>
        <w:tc>
          <w:tcPr>
            <w:tcW w:w="2880" w:type="dxa"/>
          </w:tcPr>
          <w:p w14:paraId="6F7F60D7" w14:textId="77777777" w:rsidR="009637F3" w:rsidRDefault="009637F3" w:rsidP="00E94E19">
            <w:pPr>
              <w:jc w:val="both"/>
            </w:pPr>
            <w:r>
              <w:rPr>
                <w:sz w:val="20"/>
                <w:szCs w:val="20"/>
              </w:rPr>
              <w:t>Rating: Compliant / Noncompliant</w:t>
            </w:r>
          </w:p>
        </w:tc>
      </w:tr>
      <w:tr w:rsidR="009637F3" w14:paraId="16A9A0A2" w14:textId="77777777" w:rsidTr="009637F3">
        <w:tc>
          <w:tcPr>
            <w:tcW w:w="3800" w:type="dxa"/>
          </w:tcPr>
          <w:p w14:paraId="6203CB1F" w14:textId="77777777" w:rsidR="009637F3" w:rsidRDefault="009637F3" w:rsidP="00E94E19">
            <w:pPr>
              <w:jc w:val="both"/>
            </w:pPr>
            <w:r>
              <w:rPr>
                <w:sz w:val="20"/>
                <w:szCs w:val="20"/>
              </w:rPr>
              <w:t>Description of administrative oversight</w:t>
            </w:r>
          </w:p>
        </w:tc>
        <w:tc>
          <w:tcPr>
            <w:tcW w:w="2680" w:type="dxa"/>
          </w:tcPr>
          <w:p w14:paraId="469455DA" w14:textId="5AFD87A0" w:rsidR="009637F3" w:rsidRDefault="009637F3" w:rsidP="00E94E19">
            <w:pPr>
              <w:jc w:val="both"/>
            </w:pPr>
            <w:r>
              <w:rPr>
                <w:sz w:val="20"/>
                <w:szCs w:val="20"/>
              </w:rPr>
              <w:t>Section 2</w:t>
            </w:r>
            <w:r w:rsidR="002341E2">
              <w:rPr>
                <w:sz w:val="20"/>
                <w:szCs w:val="20"/>
              </w:rPr>
              <w:t>.i, Page 5</w:t>
            </w:r>
          </w:p>
        </w:tc>
        <w:tc>
          <w:tcPr>
            <w:tcW w:w="2880" w:type="dxa"/>
          </w:tcPr>
          <w:p w14:paraId="43AE741F" w14:textId="77777777" w:rsidR="009637F3" w:rsidRDefault="009637F3" w:rsidP="00E94E19">
            <w:pPr>
              <w:jc w:val="both"/>
            </w:pPr>
          </w:p>
        </w:tc>
      </w:tr>
      <w:tr w:rsidR="009637F3" w:rsidRPr="00F25C47" w14:paraId="66F629BF" w14:textId="77777777" w:rsidTr="009637F3">
        <w:tc>
          <w:tcPr>
            <w:tcW w:w="3800" w:type="dxa"/>
          </w:tcPr>
          <w:p w14:paraId="04841264" w14:textId="77777777" w:rsidR="009637F3" w:rsidRDefault="009637F3" w:rsidP="00E94E19">
            <w:pPr>
              <w:jc w:val="both"/>
            </w:pPr>
            <w:r>
              <w:rPr>
                <w:sz w:val="20"/>
                <w:szCs w:val="20"/>
              </w:rPr>
              <w:t>Evidence of written administrative policy manual</w:t>
            </w:r>
          </w:p>
        </w:tc>
        <w:tc>
          <w:tcPr>
            <w:tcW w:w="2680" w:type="dxa"/>
          </w:tcPr>
          <w:p w14:paraId="437B8336" w14:textId="77777777" w:rsidR="009637F3" w:rsidRPr="0057764A" w:rsidRDefault="002341E2" w:rsidP="00E94E19">
            <w:pPr>
              <w:jc w:val="both"/>
              <w:rPr>
                <w:sz w:val="20"/>
                <w:szCs w:val="20"/>
                <w:lang w:val="fr-FR"/>
              </w:rPr>
            </w:pPr>
            <w:r w:rsidRPr="0057764A">
              <w:rPr>
                <w:sz w:val="20"/>
                <w:szCs w:val="20"/>
                <w:lang w:val="fr-FR"/>
              </w:rPr>
              <w:t>Section 2.ii, Page 5</w:t>
            </w:r>
          </w:p>
          <w:p w14:paraId="59C227E5" w14:textId="45AAA0DE" w:rsidR="002341E2" w:rsidRPr="0057764A" w:rsidRDefault="002341E2" w:rsidP="00E94E19">
            <w:pPr>
              <w:jc w:val="both"/>
              <w:rPr>
                <w:lang w:val="fr-FR"/>
              </w:rPr>
            </w:pPr>
            <w:r w:rsidRPr="0057764A">
              <w:rPr>
                <w:sz w:val="20"/>
                <w:szCs w:val="20"/>
                <w:lang w:val="fr-FR"/>
              </w:rPr>
              <w:t>Appendix E</w:t>
            </w:r>
          </w:p>
        </w:tc>
        <w:tc>
          <w:tcPr>
            <w:tcW w:w="2880" w:type="dxa"/>
          </w:tcPr>
          <w:p w14:paraId="0881646C" w14:textId="77777777" w:rsidR="009637F3" w:rsidRPr="0057764A" w:rsidRDefault="009637F3" w:rsidP="00E94E19">
            <w:pPr>
              <w:jc w:val="both"/>
              <w:rPr>
                <w:lang w:val="fr-FR"/>
              </w:rPr>
            </w:pPr>
          </w:p>
        </w:tc>
      </w:tr>
      <w:tr w:rsidR="009637F3" w:rsidRPr="00644D3E" w14:paraId="0668A874" w14:textId="77777777" w:rsidTr="009637F3">
        <w:tc>
          <w:tcPr>
            <w:tcW w:w="3800" w:type="dxa"/>
          </w:tcPr>
          <w:p w14:paraId="0CAC6C2A" w14:textId="77777777" w:rsidR="009637F3" w:rsidRDefault="009637F3" w:rsidP="00E94E19">
            <w:pPr>
              <w:jc w:val="both"/>
            </w:pPr>
            <w:r>
              <w:rPr>
                <w:sz w:val="20"/>
                <w:szCs w:val="20"/>
              </w:rPr>
              <w:t>Description of regular parent and teacher contacts for continuous improvement</w:t>
            </w:r>
          </w:p>
        </w:tc>
        <w:tc>
          <w:tcPr>
            <w:tcW w:w="2680" w:type="dxa"/>
          </w:tcPr>
          <w:p w14:paraId="0C6EAF6A" w14:textId="77777777" w:rsidR="009637F3" w:rsidRPr="0057764A" w:rsidRDefault="002341E2" w:rsidP="00E94E19">
            <w:pPr>
              <w:jc w:val="both"/>
              <w:rPr>
                <w:sz w:val="20"/>
                <w:szCs w:val="20"/>
                <w:lang w:val="fr-FR"/>
              </w:rPr>
            </w:pPr>
            <w:r w:rsidRPr="0057764A">
              <w:rPr>
                <w:sz w:val="20"/>
                <w:szCs w:val="20"/>
                <w:lang w:val="fr-FR"/>
              </w:rPr>
              <w:t>Section 2.iii, Page 5</w:t>
            </w:r>
          </w:p>
          <w:p w14:paraId="4DBE50B0" w14:textId="02CACF27" w:rsidR="002341E2" w:rsidRPr="0057764A" w:rsidRDefault="002341E2" w:rsidP="00E94E19">
            <w:pPr>
              <w:jc w:val="both"/>
              <w:rPr>
                <w:lang w:val="fr-FR"/>
              </w:rPr>
            </w:pPr>
            <w:r w:rsidRPr="0057764A">
              <w:rPr>
                <w:sz w:val="20"/>
                <w:szCs w:val="20"/>
                <w:lang w:val="fr-FR"/>
              </w:rPr>
              <w:t>Appendix E</w:t>
            </w:r>
          </w:p>
        </w:tc>
        <w:tc>
          <w:tcPr>
            <w:tcW w:w="2880" w:type="dxa"/>
          </w:tcPr>
          <w:p w14:paraId="192A4A14" w14:textId="77777777" w:rsidR="009637F3" w:rsidRPr="0057764A" w:rsidRDefault="009637F3" w:rsidP="00E94E19">
            <w:pPr>
              <w:jc w:val="both"/>
              <w:rPr>
                <w:lang w:val="fr-FR"/>
              </w:rPr>
            </w:pPr>
          </w:p>
        </w:tc>
      </w:tr>
      <w:tr w:rsidR="009637F3" w14:paraId="058B71DD" w14:textId="77777777" w:rsidTr="009637F3">
        <w:tc>
          <w:tcPr>
            <w:tcW w:w="3800" w:type="dxa"/>
          </w:tcPr>
          <w:p w14:paraId="78130CAE" w14:textId="77777777" w:rsidR="009637F3" w:rsidRDefault="009637F3" w:rsidP="00E94E19">
            <w:pPr>
              <w:jc w:val="both"/>
            </w:pPr>
            <w:r>
              <w:rPr>
                <w:sz w:val="20"/>
                <w:szCs w:val="20"/>
              </w:rPr>
              <w:t>Description of APC meeting(s) to monitor progress</w:t>
            </w:r>
          </w:p>
        </w:tc>
        <w:tc>
          <w:tcPr>
            <w:tcW w:w="2680" w:type="dxa"/>
          </w:tcPr>
          <w:p w14:paraId="0DDA654D" w14:textId="3E72AF16" w:rsidR="009637F3" w:rsidRDefault="002341E2" w:rsidP="00E94E19">
            <w:pPr>
              <w:jc w:val="both"/>
            </w:pPr>
            <w:r>
              <w:rPr>
                <w:sz w:val="20"/>
                <w:szCs w:val="20"/>
              </w:rPr>
              <w:t>Appendix D</w:t>
            </w:r>
          </w:p>
        </w:tc>
        <w:tc>
          <w:tcPr>
            <w:tcW w:w="2880" w:type="dxa"/>
          </w:tcPr>
          <w:p w14:paraId="0E6CF8A4" w14:textId="77777777" w:rsidR="009637F3" w:rsidRDefault="009637F3" w:rsidP="00E94E19">
            <w:pPr>
              <w:jc w:val="both"/>
            </w:pPr>
          </w:p>
        </w:tc>
      </w:tr>
      <w:tr w:rsidR="009637F3" w14:paraId="72CEB4BE" w14:textId="77777777" w:rsidTr="009637F3">
        <w:tc>
          <w:tcPr>
            <w:tcW w:w="3800" w:type="dxa"/>
          </w:tcPr>
          <w:p w14:paraId="519BED4C" w14:textId="77777777" w:rsidR="009637F3" w:rsidRDefault="009637F3" w:rsidP="00E94E19">
            <w:pPr>
              <w:jc w:val="both"/>
            </w:pPr>
            <w:r>
              <w:rPr>
                <w:sz w:val="20"/>
                <w:szCs w:val="20"/>
              </w:rPr>
              <w:t>Description of school schedule and calendar</w:t>
            </w:r>
          </w:p>
        </w:tc>
        <w:tc>
          <w:tcPr>
            <w:tcW w:w="2680" w:type="dxa"/>
          </w:tcPr>
          <w:p w14:paraId="65EB576C" w14:textId="507515FC" w:rsidR="009637F3" w:rsidRDefault="002341E2" w:rsidP="00E94E19">
            <w:pPr>
              <w:jc w:val="both"/>
            </w:pPr>
            <w:r>
              <w:rPr>
                <w:sz w:val="20"/>
                <w:szCs w:val="20"/>
              </w:rPr>
              <w:t>Section 2.v, Page 6</w:t>
            </w:r>
          </w:p>
        </w:tc>
        <w:tc>
          <w:tcPr>
            <w:tcW w:w="2880" w:type="dxa"/>
          </w:tcPr>
          <w:p w14:paraId="1085A9C5" w14:textId="77777777" w:rsidR="009637F3" w:rsidRDefault="009637F3" w:rsidP="00E94E19">
            <w:pPr>
              <w:jc w:val="both"/>
            </w:pPr>
          </w:p>
        </w:tc>
      </w:tr>
      <w:tr w:rsidR="009637F3" w14:paraId="1221F540" w14:textId="77777777" w:rsidTr="009637F3">
        <w:tc>
          <w:tcPr>
            <w:tcW w:w="3800" w:type="dxa"/>
          </w:tcPr>
          <w:p w14:paraId="7EF8D67B" w14:textId="77777777" w:rsidR="009637F3" w:rsidRDefault="009637F3" w:rsidP="00E94E19">
            <w:pPr>
              <w:jc w:val="both"/>
            </w:pPr>
            <w:r>
              <w:rPr>
                <w:sz w:val="20"/>
                <w:szCs w:val="20"/>
              </w:rPr>
              <w:t>Alternative options for students if no other educational program exists</w:t>
            </w:r>
          </w:p>
        </w:tc>
        <w:tc>
          <w:tcPr>
            <w:tcW w:w="2680" w:type="dxa"/>
          </w:tcPr>
          <w:p w14:paraId="2B491775" w14:textId="1B2C9CBB" w:rsidR="009637F3" w:rsidRDefault="002341E2" w:rsidP="00E94E19">
            <w:pPr>
              <w:jc w:val="both"/>
            </w:pPr>
            <w:r>
              <w:rPr>
                <w:sz w:val="20"/>
                <w:szCs w:val="20"/>
              </w:rPr>
              <w:t>Section 2.vi, Page 7</w:t>
            </w:r>
          </w:p>
        </w:tc>
        <w:tc>
          <w:tcPr>
            <w:tcW w:w="2880" w:type="dxa"/>
          </w:tcPr>
          <w:p w14:paraId="2E15B733" w14:textId="77777777" w:rsidR="009637F3" w:rsidRDefault="009637F3" w:rsidP="00E94E19">
            <w:pPr>
              <w:jc w:val="both"/>
            </w:pPr>
          </w:p>
        </w:tc>
      </w:tr>
    </w:tbl>
    <w:p w14:paraId="3BCA43EF" w14:textId="77777777" w:rsidR="009637F3" w:rsidRDefault="009637F3" w:rsidP="00E94E19">
      <w:pPr>
        <w:jc w:val="both"/>
        <w:sectPr w:rsidR="009637F3" w:rsidSect="009637F3">
          <w:footerReference w:type="default" r:id="rId16"/>
          <w:pgSz w:w="12240" w:h="15840"/>
          <w:pgMar w:top="1440" w:right="1440" w:bottom="1440" w:left="1440" w:header="708" w:footer="708" w:gutter="0"/>
          <w:cols w:space="720"/>
        </w:sectPr>
      </w:pPr>
      <w:bookmarkStart w:id="340" w:name="_heading=h.5hdgvmrlul8l" w:colFirst="0" w:colLast="0"/>
      <w:bookmarkEnd w:id="340"/>
      <w:r>
        <w:br w:type="page"/>
      </w:r>
    </w:p>
    <w:p w14:paraId="599CFDB1" w14:textId="77777777" w:rsidR="009637F3" w:rsidRDefault="009637F3" w:rsidP="00367D96">
      <w:pPr>
        <w:pStyle w:val="Heading1"/>
      </w:pPr>
      <w:bookmarkStart w:id="341" w:name="_Toc241092451"/>
      <w:bookmarkStart w:id="342" w:name="_Toc242640362"/>
      <w:r w:rsidRPr="009637F3">
        <w:lastRenderedPageBreak/>
        <w:t>Educational</w:t>
      </w:r>
      <w:r>
        <w:t xml:space="preserve"> Program and Student Achievement</w:t>
      </w:r>
      <w:bookmarkEnd w:id="341"/>
      <w:bookmarkEnd w:id="342"/>
    </w:p>
    <w:p w14:paraId="76BD4F48" w14:textId="77777777" w:rsidR="009637F3" w:rsidRDefault="009637F3" w:rsidP="00E94E19">
      <w:pPr>
        <w:pStyle w:val="Heading2"/>
        <w:jc w:val="both"/>
      </w:pPr>
      <w:bookmarkStart w:id="343" w:name="_heading=h.g35qvpoh20i8" w:colFirst="0" w:colLast="0"/>
      <w:bookmarkStart w:id="344" w:name="_Toc241092452"/>
      <w:bookmarkStart w:id="345" w:name="_Toc242640363"/>
      <w:bookmarkEnd w:id="343"/>
      <w:r>
        <w:t xml:space="preserve">Description of </w:t>
      </w:r>
      <w:r w:rsidRPr="009637F3">
        <w:t>Educational</w:t>
      </w:r>
      <w:r>
        <w:t xml:space="preserve"> Program</w:t>
      </w:r>
      <w:bookmarkEnd w:id="344"/>
      <w:bookmarkEnd w:id="345"/>
      <w:r>
        <w:t xml:space="preserve"> </w:t>
      </w:r>
    </w:p>
    <w:p w14:paraId="57977125" w14:textId="77777777" w:rsidR="009637F3" w:rsidRDefault="009637F3" w:rsidP="00E94E19">
      <w:pPr>
        <w:pStyle w:val="SectionDescription"/>
        <w:jc w:val="both"/>
      </w:pPr>
      <w:r>
        <w:t xml:space="preserve">Provide a description of the educational program to be offered at the charter school.  Information in this section should explicitly detail if the program is designed to meet the needs of students in a particular age group or grade level and/or meet the needs of students who will benefit from a particular teaching method or curriculum. </w:t>
      </w:r>
      <w:sdt>
        <w:sdtPr>
          <w:tag w:val="goog_rdk_16"/>
          <w:id w:val="-556989625"/>
        </w:sdtPr>
        <w:sdtEndPr/>
        <w:sdtContent/>
      </w:sdt>
      <w:r>
        <w:t xml:space="preserve">AS 14.03.255(c)(1), </w:t>
      </w:r>
      <w:sdt>
        <w:sdtPr>
          <w:tag w:val="goog_rdk_17"/>
          <w:id w:val="2079755234"/>
        </w:sdtPr>
        <w:sdtEndPr/>
        <w:sdtContent/>
      </w:sdt>
      <w:r>
        <w:t>AS 14.03.265(a)(1-3),</w:t>
      </w:r>
      <w:sdt>
        <w:sdtPr>
          <w:tag w:val="goog_rdk_18"/>
          <w:id w:val="-1190506437"/>
        </w:sdtPr>
        <w:sdtEndPr/>
        <w:sdtContent/>
      </w:sdt>
      <w:r>
        <w:t xml:space="preserve"> 4 AAC 33.110(a)(5)</w:t>
      </w:r>
    </w:p>
    <w:p w14:paraId="67DC792C" w14:textId="77777777" w:rsidR="009637F3" w:rsidRDefault="009637F3" w:rsidP="00E94E19">
      <w:pPr>
        <w:spacing w:before="80" w:after="100"/>
        <w:jc w:val="both"/>
      </w:pPr>
      <w:r>
        <w:t>Soldotna Elementary Charter School will provide a comprehensive, high-quality educational program for students in grades K–6. The program is grounded in a commitment to academic excellence and equity—maintaining high expectations for all students while providing differentiated support so each student can make meaningful academic progress.</w:t>
      </w:r>
    </w:p>
    <w:p w14:paraId="102179EF" w14:textId="77777777" w:rsidR="009637F3" w:rsidRDefault="009637F3" w:rsidP="00E94E19">
      <w:pPr>
        <w:spacing w:before="80" w:after="100"/>
        <w:jc w:val="both"/>
      </w:pPr>
      <w:r>
        <w:t>The school’s instructional approach centers on strong core instruction in reading, writing, mathematics, science, social studies, and other required content, paired with regular specialized instruction in Science, Music, and Physical Education and intentional integration of Social and Emotional Learning (SEL). The school recognizes that future academic success is built on strong literacy and numeracy foundations, and that students who arrive at school with varying levels of preparation benefit from rigorous instruction, differentiated support, and explicit development of skills such as self-regulation, perseverance, collaboration, and responsible decision-making. Core and specialist instruction will be delivered in a structured, coherent manner aligned with Alaska content and performance standards and designed to produce measurable academic growth for every student.</w:t>
      </w:r>
    </w:p>
    <w:p w14:paraId="6F4F7D58" w14:textId="77777777" w:rsidR="009637F3" w:rsidRDefault="009637F3" w:rsidP="00E94E19">
      <w:pPr>
        <w:spacing w:before="240" w:after="240"/>
        <w:jc w:val="both"/>
      </w:pPr>
      <w:r>
        <w:t>SEL will be embedded throughout the school day and across all grade levels, not as a standalone program but as an integrated component of teaching and learning. Drawing on established frameworks such as those promoted by the Collaborative for Academic, Social, and Emotional Learning and Alaska’s early developmental guidance, the school will support students in developing self-awareness, self-management, social awareness, relationship skills, and responsible decision-making. Instructional practices will include explicit skill-building, consistent routines, and relationship-centered classroom environments that foster a sense of safety, belonging, and engagement—conditions that research shows are essential for academic success.</w:t>
      </w:r>
    </w:p>
    <w:p w14:paraId="578889A9" w14:textId="77777777" w:rsidR="009637F3" w:rsidRDefault="009637F3" w:rsidP="00E94E19">
      <w:pPr>
        <w:spacing w:before="240" w:after="240"/>
        <w:jc w:val="both"/>
      </w:pPr>
      <w:r>
        <w:t xml:space="preserve">As an organizing framework, the school will implement a STREAM model incorporating Science, Technology, Reading, Engineering, Arts, and Mathematics. These disciplines will be connected where meaningful to provide relevant, engaging, and rigorous learning experiences while reinforcing literacy and mathematics as the foundation of the program. </w:t>
      </w:r>
      <w:r>
        <w:lastRenderedPageBreak/>
        <w:t>The FY28 planning model includes three dedicated specialized teachers in Science, Music, and Physical Education. The Science specialist will provide regular hands-on inquiry and engineering-connected experiences that serve as a major anchor for STREAM integration; the Music specialist will provide standards-aligned music instruction and opportunities for arts integration; and the Physical Education specialist will provide standards-aligned movement, fitness, health, teamwork, and wellness instruction. Specialists will coordinate with grade-level teachers so learning is coherent across the school and so interdisciplinary connections strengthen rather than replace required content.</w:t>
      </w:r>
    </w:p>
    <w:p w14:paraId="2C15F96E" w14:textId="77777777" w:rsidR="009637F3" w:rsidRDefault="009637F3" w:rsidP="00E94E19">
      <w:pPr>
        <w:spacing w:before="240" w:after="240"/>
        <w:jc w:val="both"/>
      </w:pPr>
      <w:r>
        <w:t>The program is designed to serve the whole child: academically, socially, emotionally, and as a member of a community. The school is committed to building students’ connection to school and to the broader Soldotna community, recognizing that a strong sense of belonging supports both well-being and academic engagement. With the STREAM focus integrating SEL and community-connected learning, Soldotna Elementary Charter School aims to create a supportive, inclusive environment where every student is prepared to succeed in school and beyond.</w:t>
      </w:r>
    </w:p>
    <w:p w14:paraId="620EAD0D" w14:textId="77777777" w:rsidR="009637F3" w:rsidRDefault="009637F3" w:rsidP="00E94E19">
      <w:pPr>
        <w:pStyle w:val="Heading2"/>
        <w:jc w:val="both"/>
      </w:pPr>
      <w:bookmarkStart w:id="346" w:name="_heading=h.eq72r3i89pfq" w:colFirst="0" w:colLast="0"/>
      <w:bookmarkStart w:id="347" w:name="_Toc241092453"/>
      <w:bookmarkStart w:id="348" w:name="_Toc242640364"/>
      <w:bookmarkEnd w:id="346"/>
      <w:r>
        <w:t>Teacher-to-Student Ratio and Projected Enrollment</w:t>
      </w:r>
      <w:bookmarkEnd w:id="347"/>
      <w:bookmarkEnd w:id="348"/>
      <w:r>
        <w:t xml:space="preserve"> </w:t>
      </w:r>
    </w:p>
    <w:p w14:paraId="6811BF7C" w14:textId="77777777" w:rsidR="009637F3" w:rsidRDefault="009637F3" w:rsidP="00E94E19">
      <w:pPr>
        <w:pStyle w:val="SectionDescription"/>
        <w:jc w:val="both"/>
      </w:pPr>
      <w:r>
        <w:t>Provide a written plan that addresses the teacher-to-student ratio, including projected enrollment figures.</w:t>
      </w:r>
      <w:sdt>
        <w:sdtPr>
          <w:tag w:val="goog_rdk_19"/>
          <w:id w:val="55933944"/>
        </w:sdtPr>
        <w:sdtEndPr/>
        <w:sdtContent/>
      </w:sdt>
      <w:r>
        <w:t xml:space="preserve"> 4 AAC 33.110(a)(16)</w:t>
      </w:r>
    </w:p>
    <w:p w14:paraId="0BEBEA3E" w14:textId="186D5351" w:rsidR="009637F3" w:rsidRDefault="009637F3" w:rsidP="00E94E19">
      <w:pPr>
        <w:spacing w:before="80" w:after="100"/>
        <w:jc w:val="both"/>
      </w:pPr>
      <w:r>
        <w:t xml:space="preserve">Soldotna Elementary Charter School is planning for approximately 290 students in grades K–6 for FY28. The preliminary budget includes </w:t>
      </w:r>
      <w:del w:id="349" w:author="Ben Cheah" w:date="2026-10-12T20:47:00Z" w16du:dateUtc="2026-10-13T04:47:00Z">
        <w:r w:rsidDel="00833DA5">
          <w:delText xml:space="preserve">13 </w:delText>
        </w:r>
      </w:del>
      <w:ins w:id="350" w:author="Ben Cheah" w:date="2026-10-12T20:47:00Z" w16du:dateUtc="2026-10-13T04:47:00Z">
        <w:r w:rsidR="00833DA5">
          <w:t xml:space="preserve">12 </w:t>
        </w:r>
      </w:ins>
      <w:r>
        <w:t xml:space="preserve">classroom teachers across K–6, which equates to an average of approximately </w:t>
      </w:r>
      <w:del w:id="351" w:author="Ben Cheah" w:date="2026-10-12T20:47:00Z" w16du:dateUtc="2026-10-13T04:47:00Z">
        <w:r w:rsidDel="00833DA5">
          <w:delText>22.3</w:delText>
        </w:r>
      </w:del>
      <w:ins w:id="352" w:author="Ben Cheah" w:date="2026-10-12T20:47:00Z" w16du:dateUtc="2026-10-13T04:47:00Z">
        <w:r w:rsidR="00833DA5">
          <w:t>24.2</w:t>
        </w:r>
      </w:ins>
      <w:r>
        <w:t xml:space="preserve"> students per classroom teacher. Actual grade-level class sizes will depend on enrollment distribution and the final master schedule</w:t>
      </w:r>
      <w:del w:id="353" w:author="Ben Cheah" w:date="2026-10-12T20:47:00Z" w16du:dateUtc="2026-10-13T04:47:00Z">
        <w:r w:rsidDel="0004479F">
          <w:delText xml:space="preserve"> and will be managed consistent with applicable KPBSD pupil-to-teacher staffing metrics, collective bargaining agreements, and state requirements.</w:delText>
        </w:r>
      </w:del>
      <w:ins w:id="354" w:author="Ben Cheah" w:date="2026-10-12T20:47:00Z" w16du:dateUtc="2026-10-13T04:47:00Z">
        <w:r w:rsidR="0004479F">
          <w:t xml:space="preserve">. </w:t>
        </w:r>
      </w:ins>
      <w:ins w:id="355" w:author="Ben Cheah" w:date="2026-10-12T20:47:00Z">
        <w:r w:rsidR="0004479F" w:rsidRPr="0004479F">
          <w:t>The budget assumes some combined-grade classrooms, subject to KPBSD approval, and staffing and scheduling will be managed consistent with applicable KPBSD staffing metrics, collective bargaining agreements, and state requirements.</w:t>
        </w:r>
      </w:ins>
    </w:p>
    <w:p w14:paraId="7485F91A" w14:textId="01BB4652" w:rsidR="009637F3" w:rsidRDefault="009637F3" w:rsidP="00E94E19">
      <w:pPr>
        <w:spacing w:before="80" w:after="100"/>
        <w:jc w:val="both"/>
        <w:rPr>
          <w:ins w:id="356" w:author="Ben Cheah" w:date="2026-10-12T20:49:00Z" w16du:dateUtc="2026-10-13T04:49:00Z"/>
        </w:rPr>
      </w:pPr>
      <w:r>
        <w:t xml:space="preserve">In addition to the </w:t>
      </w:r>
      <w:del w:id="357" w:author="Ben Cheah" w:date="2026-10-12T20:47:00Z" w16du:dateUtc="2026-10-13T04:47:00Z">
        <w:r w:rsidDel="0004479F">
          <w:delText xml:space="preserve">13 </w:delText>
        </w:r>
      </w:del>
      <w:ins w:id="358" w:author="Ben Cheah" w:date="2026-10-12T20:47:00Z" w16du:dateUtc="2026-10-13T04:47:00Z">
        <w:r w:rsidR="0004479F">
          <w:t xml:space="preserve">12 </w:t>
        </w:r>
      </w:ins>
      <w:r>
        <w:t xml:space="preserve">classroom teachers, the FY28 planning model includes three dedicated specialized teachers in Science, Music, and Physical Education, </w:t>
      </w:r>
      <w:del w:id="359" w:author="Ben Cheah" w:date="2026-10-12T20:48:00Z" w16du:dateUtc="2026-10-13T04:48:00Z">
        <w:r w:rsidDel="0004479F">
          <w:delText xml:space="preserve">2.0 elementary specialist FTE, </w:delText>
        </w:r>
      </w:del>
      <w:r>
        <w:t xml:space="preserve">0.5 reading/intervention FTE, and </w:t>
      </w:r>
      <w:del w:id="360" w:author="Ben Cheah" w:date="2026-10-06T18:22:00Z" w16du:dateUtc="2026-10-07T02:22:00Z">
        <w:r w:rsidDel="004840DE">
          <w:delText>4</w:delText>
        </w:r>
      </w:del>
      <w:ins w:id="361" w:author="Ben Cheah" w:date="2026-10-06T18:22:00Z" w16du:dateUtc="2026-10-07T02:22:00Z">
        <w:r w:rsidR="004840DE">
          <w:t>5</w:t>
        </w:r>
      </w:ins>
      <w:r>
        <w:t xml:space="preserve">.0 special education teacher FTE, </w:t>
      </w:r>
      <w:ins w:id="362" w:author="Ben Cheah" w:date="2026-10-12T20:48:00Z">
        <w:r w:rsidR="00EC47F5" w:rsidRPr="00EC47F5">
          <w:t>consisting of three resource teachers and two intensive-service teachers.</w:t>
        </w:r>
      </w:ins>
      <w:ins w:id="363" w:author="Ben Cheah" w:date="2026-10-12T20:49:00Z" w16du:dateUtc="2026-10-13T04:49:00Z">
        <w:r w:rsidR="009A57C8">
          <w:t xml:space="preserve"> </w:t>
        </w:r>
      </w:ins>
      <w:del w:id="364" w:author="Ben Cheah" w:date="2026-10-12T20:48:00Z" w16du:dateUtc="2026-10-13T04:48:00Z">
        <w:r w:rsidDel="00EC47F5">
          <w:delText>plus paraprofessional, nursing, administrative, library/instructional aide, and custodial support</w:delText>
        </w:r>
      </w:del>
      <w:del w:id="365" w:author="Ben Cheah" w:date="2026-10-12T20:49:00Z" w16du:dateUtc="2026-10-13T04:49:00Z">
        <w:r w:rsidDel="009A57C8">
          <w:delText>.</w:delText>
        </w:r>
      </w:del>
      <w:ins w:id="366" w:author="Ben Cheah" w:date="2026-10-12T20:49:00Z">
        <w:r w:rsidR="009A57C8" w:rsidRPr="009A57C8">
          <w:t xml:space="preserve">The model also includes a principal and paraprofessional, nursing, administrative, library aide, and custodial support. </w:t>
        </w:r>
      </w:ins>
      <w:r>
        <w:t xml:space="preserve"> The specialized teachers will provide direct standards-aligned instruction and may also create predictable blocks for classroom-teacher planning and collaboration. </w:t>
      </w:r>
      <w:del w:id="367" w:author="Ben Cheah" w:date="2026-10-12T20:49:00Z" w16du:dateUtc="2026-10-13T04:49:00Z">
        <w:r w:rsidDel="009A57C8">
          <w:delText xml:space="preserve">A detailed teacher-to-student ratio and staffing plan is included in </w:delText>
        </w:r>
        <w:r w:rsidDel="009A57C8">
          <w:lastRenderedPageBreak/>
          <w:delText>Appendix F and Appendix I and will be reviewed annually as enrollment, student needs, and available funding become known.</w:delText>
        </w:r>
      </w:del>
    </w:p>
    <w:p w14:paraId="7F267BC2" w14:textId="7A745604" w:rsidR="009A57C8" w:rsidRDefault="009A57C8" w:rsidP="00E94E19">
      <w:pPr>
        <w:spacing w:before="80" w:after="100"/>
        <w:jc w:val="both"/>
      </w:pPr>
      <w:ins w:id="368" w:author="Ben Cheah" w:date="2026-10-12T20:49:00Z">
        <w:r w:rsidRPr="009A57C8">
          <w:t>The instructional program is described in Appendix F, and detailed enrollment, staffing, and cost assumptions are provided in Appendix I. The administrator and APC will review the plan annually with KPBSD as enrollment, student needs, required services, and available funding become known. Final staffing assignments and grade configurations will be established through that review.</w:t>
        </w:r>
      </w:ins>
    </w:p>
    <w:p w14:paraId="52B25D92" w14:textId="77777777" w:rsidR="009637F3" w:rsidRDefault="009637F3" w:rsidP="00E94E19">
      <w:pPr>
        <w:pStyle w:val="Heading2"/>
        <w:jc w:val="both"/>
      </w:pPr>
      <w:bookmarkStart w:id="369" w:name="_heading=h.7tu2din9iwp3" w:colFirst="0" w:colLast="0"/>
      <w:bookmarkStart w:id="370" w:name="_Toc241092454"/>
      <w:bookmarkStart w:id="371" w:name="_Toc242640365"/>
      <w:bookmarkEnd w:id="369"/>
      <w:r>
        <w:t xml:space="preserve">Written </w:t>
      </w:r>
      <w:r w:rsidRPr="009637F3">
        <w:t>Instructional</w:t>
      </w:r>
      <w:r>
        <w:t xml:space="preserve"> Program Aligned with State Standards</w:t>
      </w:r>
      <w:bookmarkEnd w:id="370"/>
      <w:bookmarkEnd w:id="371"/>
      <w:r>
        <w:t xml:space="preserve"> </w:t>
      </w:r>
    </w:p>
    <w:p w14:paraId="1FBC7F16" w14:textId="77777777" w:rsidR="009637F3" w:rsidRDefault="009637F3" w:rsidP="00E94E19">
      <w:pPr>
        <w:pStyle w:val="SectionDescription"/>
        <w:jc w:val="both"/>
      </w:pPr>
      <w:r>
        <w:t>Provide evidence of a written instructional program that addresses state content standards under 4 AAC 04 and aligns with the content on the statewide assessment system under 4 AAC 06.710-4 AAC 06.790 marked as Appendix F.  4 AAC 33.110(a)(6)</w:t>
      </w:r>
    </w:p>
    <w:p w14:paraId="2679BC89" w14:textId="77777777" w:rsidR="009637F3" w:rsidRDefault="00E74D03" w:rsidP="00E94E19">
      <w:pPr>
        <w:spacing w:before="80" w:after="100"/>
        <w:jc w:val="both"/>
      </w:pPr>
      <w:sdt>
        <w:sdtPr>
          <w:tag w:val="goog_rdk_20"/>
          <w:id w:val="-333789873"/>
        </w:sdtPr>
        <w:sdtEndPr/>
        <w:sdtContent/>
      </w:sdt>
      <w:sdt>
        <w:sdtPr>
          <w:tag w:val="goog_rdk_21"/>
          <w:id w:val="-1946933964"/>
        </w:sdtPr>
        <w:sdtEndPr/>
        <w:sdtContent/>
      </w:sdt>
      <w:r w:rsidR="00423D67">
        <w:t>A written instructional program addressing Alaska state content standards under 4 AAC 04 and aligned with the statewide assessment system under 4 AAC 06.710–4 AAC 06.790 is included as Appendix F. The instructional program ensures full coverage of required content standards across grades K–6 and describes the school’s STREAM framework, dedicated Science, Music, and Physical Education specialist instruction, intervention and differentiation practices, assessment approach, and curriculum-mapping process.</w:t>
      </w:r>
    </w:p>
    <w:p w14:paraId="27428A05" w14:textId="77777777" w:rsidR="009637F3" w:rsidRDefault="009637F3" w:rsidP="00E94E19">
      <w:pPr>
        <w:spacing w:before="80" w:after="100"/>
        <w:jc w:val="both"/>
      </w:pPr>
      <w:r>
        <w:t>Soldotna Elementary Charter School will use the curriculum adopted by KPBSD as the academic foundation of the program. Classroom teachers and specialized teachers will collaborate to identify appropriate STREAM and SEL connections, coordinate instruction across content areas, review student data, and improve implementation over time. Supplemental instructional resources may be used through the school’s APC and applicable District processes when needed to support the charter’s mission, provided those resources remain aligned with Alaska standards, KPBSD requirements, and the approved charter.</w:t>
      </w:r>
    </w:p>
    <w:p w14:paraId="3EB5A8C6" w14:textId="77777777" w:rsidR="009637F3" w:rsidRDefault="009637F3" w:rsidP="00E94E19">
      <w:pPr>
        <w:pStyle w:val="Heading2"/>
        <w:jc w:val="both"/>
      </w:pPr>
      <w:bookmarkStart w:id="372" w:name="_heading=h.ac4iwd2qsbrx" w:colFirst="0" w:colLast="0"/>
      <w:bookmarkStart w:id="373" w:name="_Toc241092455"/>
      <w:bookmarkStart w:id="374" w:name="_Toc242640366"/>
      <w:bookmarkEnd w:id="372"/>
      <w:r>
        <w:t xml:space="preserve">Plans for </w:t>
      </w:r>
      <w:r w:rsidRPr="009637F3">
        <w:t>Serving</w:t>
      </w:r>
      <w:r>
        <w:t xml:space="preserve"> Special Populations</w:t>
      </w:r>
      <w:bookmarkEnd w:id="373"/>
      <w:bookmarkEnd w:id="374"/>
      <w:r>
        <w:t xml:space="preserve"> </w:t>
      </w:r>
    </w:p>
    <w:p w14:paraId="5A188E4B" w14:textId="77777777" w:rsidR="009637F3" w:rsidRDefault="009637F3" w:rsidP="00E94E19">
      <w:pPr>
        <w:pStyle w:val="SectionDescription"/>
        <w:jc w:val="both"/>
      </w:pPr>
      <w:r>
        <w:t>Provide a description of plans for serving special education, vocational education, gifted, and bilingual students. 4 AAC 33.110(a)(10)</w:t>
      </w:r>
    </w:p>
    <w:p w14:paraId="7B17AF54" w14:textId="77777777" w:rsidR="009637F3" w:rsidRDefault="009637F3" w:rsidP="00E94E19">
      <w:pPr>
        <w:spacing w:before="80" w:after="100"/>
        <w:jc w:val="both"/>
      </w:pPr>
      <w:r>
        <w:rPr>
          <w:b/>
          <w:bCs/>
        </w:rPr>
        <w:t xml:space="preserve">Special Education: </w:t>
      </w:r>
      <w:r>
        <w:t xml:space="preserve">Soldotna Elementary Charter School is fully committed to serving all students with disabilities in compliance with the Individuals with Disabilities Education Act (IDEA), Section 504 of the Rehabilitation Act, and all applicable Alaska statutes and KPBSD policies. The school will continue to provide a full continuum of special education services to enrolled students, coordinated with KPBSD special education staff. The school's inclusion-first philosophy means students with disabilities will have full access to the general education program with appropriate supports and services as determined by their Individualized Education Programs (IEPs). The school will maintain a strong partnership </w:t>
      </w:r>
      <w:r>
        <w:lastRenderedPageBreak/>
        <w:t>with the district's Pupil Services department to ensure timely evaluation, appropriate placement, and quality service delivery.</w:t>
      </w:r>
    </w:p>
    <w:p w14:paraId="56AE32C8" w14:textId="4D839532" w:rsidR="009637F3" w:rsidRDefault="009637F3" w:rsidP="00E94E19">
      <w:pPr>
        <w:spacing w:before="80" w:after="100"/>
        <w:jc w:val="both"/>
        <w:rPr>
          <w:ins w:id="375" w:author="Ben Cheah" w:date="2026-10-09T12:28:00Z" w16du:dateUtc="2026-10-09T20:28:00Z"/>
        </w:rPr>
      </w:pPr>
      <w:commentRangeStart w:id="376"/>
      <w:r>
        <w:rPr>
          <w:b/>
          <w:bCs/>
        </w:rPr>
        <w:t xml:space="preserve">Gifted and Talented: </w:t>
      </w:r>
      <w:ins w:id="377" w:author="Ben Cheah" w:date="2026-10-09T19:21:00Z" w16du:dateUtc="2026-10-10T03:21:00Z">
        <w:r w:rsidR="00912E27">
          <w:t>Soldotna Elementary Charter School will work with KPBSD</w:t>
        </w:r>
        <w:r w:rsidR="002B45AC">
          <w:t xml:space="preserve"> to provide, at a minimum, the Gifted and Talented services available through the district</w:t>
        </w:r>
      </w:ins>
      <w:ins w:id="378" w:author="Ben Cheah" w:date="2026-10-09T19:22:00Z" w16du:dateUtc="2026-10-10T03:22:00Z">
        <w:r w:rsidR="007A4ABE">
          <w:t xml:space="preserve">, consistent with the district’s Gifted and Talented plan on file with the state. </w:t>
        </w:r>
      </w:ins>
      <w:r>
        <w:t xml:space="preserve">The school will </w:t>
      </w:r>
      <w:ins w:id="379" w:author="Ben Cheah" w:date="2026-10-09T19:23:00Z" w16du:dateUtc="2026-10-10T03:23:00Z">
        <w:r w:rsidR="00785F94">
          <w:t xml:space="preserve">also </w:t>
        </w:r>
      </w:ins>
      <w:r>
        <w:t>provide enrichment and extension opportunities for students who are performing above grade level or who demonstrate exceptional ability in any academic area. Through differentiated instruction within the general education classroom, access to district Gifted and Talented program services, and integration of higher-order thinking skills within the STREAM framework, the school will ensure that advanced learners continue to be appropriately challenged.</w:t>
      </w:r>
      <w:commentRangeEnd w:id="376"/>
      <w:del w:id="380" w:author="Ben Cheah" w:date="2026-10-09T19:44:00Z" w16du:dateUtc="2026-10-10T03:44:00Z">
        <w:r w:rsidR="00912E27" w:rsidDel="00AC56A3">
          <w:rPr>
            <w:rStyle w:val="CommentReference"/>
            <w:sz w:val="24"/>
            <w:szCs w:val="24"/>
          </w:rPr>
          <w:commentReference w:id="376"/>
        </w:r>
      </w:del>
    </w:p>
    <w:p w14:paraId="1D4B569F" w14:textId="77777777" w:rsidR="003A312E" w:rsidRDefault="003A312E" w:rsidP="00E94E19">
      <w:pPr>
        <w:spacing w:before="80" w:after="100"/>
        <w:jc w:val="both"/>
      </w:pPr>
    </w:p>
    <w:p w14:paraId="73DF19DD" w14:textId="3F47EF90" w:rsidR="009637F3" w:rsidRDefault="009637F3" w:rsidP="00E94E19">
      <w:pPr>
        <w:spacing w:before="80" w:after="100"/>
        <w:jc w:val="both"/>
      </w:pPr>
      <w:commentRangeStart w:id="381"/>
      <w:del w:id="382" w:author="Ben Cheah" w:date="2026-10-07T20:54:00Z" w16du:dateUtc="2026-10-08T04:54:00Z">
        <w:r w:rsidDel="00E35FF7">
          <w:rPr>
            <w:b/>
            <w:bCs/>
          </w:rPr>
          <w:delText>Vocational Education</w:delText>
        </w:r>
      </w:del>
      <w:ins w:id="383" w:author="Ben Cheah" w:date="2026-10-07T20:54:00Z" w16du:dateUtc="2026-10-08T04:54:00Z">
        <w:r w:rsidR="00E35FF7">
          <w:rPr>
            <w:b/>
            <w:bCs/>
          </w:rPr>
          <w:t>Career and Technical Education</w:t>
        </w:r>
      </w:ins>
      <w:r>
        <w:rPr>
          <w:b/>
          <w:bCs/>
        </w:rPr>
        <w:t>:</w:t>
      </w:r>
      <w:r>
        <w:t xml:space="preserve"> </w:t>
      </w:r>
      <w:ins w:id="384" w:author="Ben Cheah" w:date="2026-10-06T21:05:00Z" w16du:dateUtc="2026-10-07T05:05:00Z">
        <w:r w:rsidR="001A391F">
          <w:t>Soldotna Elementary Charter School will recognize KPBSD’s Career and Technical Educa</w:t>
        </w:r>
      </w:ins>
      <w:ins w:id="385" w:author="Ben Cheah" w:date="2026-10-06T21:06:00Z" w16du:dateUtc="2026-10-07T05:06:00Z">
        <w:r w:rsidR="001A391F">
          <w:t xml:space="preserve">tion (CTE) </w:t>
        </w:r>
        <w:r w:rsidR="008A0B46">
          <w:t xml:space="preserve">framework through developmentally appropriate career awareness and applied learning </w:t>
        </w:r>
      </w:ins>
      <w:del w:id="386" w:author="Ben Cheah" w:date="2026-10-06T21:06:00Z" w16du:dateUtc="2026-10-07T05:06:00Z">
        <w:r w:rsidDel="008A0B46">
          <w:delText>At the</w:delText>
        </w:r>
      </w:del>
      <w:ins w:id="387" w:author="Ben Cheah" w:date="2026-10-06T21:06:00Z" w16du:dateUtc="2026-10-07T05:06:00Z">
        <w:r w:rsidR="008A0B46">
          <w:t>in grades</w:t>
        </w:r>
      </w:ins>
      <w:r>
        <w:t xml:space="preserve"> K–6</w:t>
      </w:r>
      <w:del w:id="388" w:author="Ben Cheah" w:date="2026-10-06T21:06:00Z" w16du:dateUtc="2026-10-07T05:06:00Z">
        <w:r w:rsidDel="008A0B46">
          <w:delText xml:space="preserve"> level,</w:delText>
        </w:r>
      </w:del>
      <w:ins w:id="389" w:author="Ben Cheah" w:date="2026-10-06T21:06:00Z" w16du:dateUtc="2026-10-07T05:06:00Z">
        <w:r w:rsidR="008A0B46">
          <w:t>.</w:t>
        </w:r>
      </w:ins>
      <w:r>
        <w:t xml:space="preserve"> </w:t>
      </w:r>
      <w:ins w:id="390" w:author="Ben Cheah" w:date="2026-10-06T21:07:00Z" w16du:dateUtc="2026-10-07T05:07:00Z">
        <w:r w:rsidR="00CA19D8">
          <w:t>Embedded in the regular instructional program</w:t>
        </w:r>
      </w:ins>
      <w:ins w:id="391" w:author="Ben Cheah" w:date="2026-10-06T21:06:00Z" w16du:dateUtc="2026-10-07T05:06:00Z">
        <w:r w:rsidR="00CA19D8">
          <w:t xml:space="preserve">, </w:t>
        </w:r>
      </w:ins>
      <w:del w:id="392" w:author="Ben Cheah" w:date="2026-10-06T21:06:00Z" w16du:dateUtc="2026-10-07T05:06:00Z">
        <w:r w:rsidDel="00CA19D8">
          <w:delText xml:space="preserve">the </w:delText>
        </w:r>
      </w:del>
      <w:r>
        <w:t xml:space="preserve">STREAM </w:t>
      </w:r>
      <w:ins w:id="393" w:author="Ben Cheah" w:date="2026-10-06T21:06:00Z" w16du:dateUtc="2026-10-07T05:06:00Z">
        <w:r w:rsidR="00CA19D8">
          <w:t>projects will</w:t>
        </w:r>
      </w:ins>
      <w:del w:id="394" w:author="Ben Cheah" w:date="2026-10-06T21:07:00Z" w16du:dateUtc="2026-10-07T05:07:00Z">
        <w:r w:rsidDel="00CA19D8">
          <w:delText>framework</w:delText>
        </w:r>
      </w:del>
      <w:ins w:id="395" w:author="Ben Cheah" w:date="2026-10-06T21:07:00Z" w16du:dateUtc="2026-10-07T05:07:00Z">
        <w:r w:rsidR="008D04CB">
          <w:t xml:space="preserve"> connect academic content to real-world </w:t>
        </w:r>
      </w:ins>
      <w:ins w:id="396" w:author="Ben Cheah" w:date="2026-10-06T21:08:00Z" w16du:dateUtc="2026-10-07T05:08:00Z">
        <w:r w:rsidR="008D04CB">
          <w:t>tasks and occupations while developing foundational skills</w:t>
        </w:r>
        <w:r w:rsidR="007665AB">
          <w:t xml:space="preserve"> in problem solving, communication, teamwork, planning, and safe use of tools and materials. </w:t>
        </w:r>
      </w:ins>
      <w:del w:id="397" w:author="Ben Cheah" w:date="2026-10-06T21:08:00Z" w16du:dateUtc="2026-10-07T05:08:00Z">
        <w:r w:rsidDel="008D04CB">
          <w:delText xml:space="preserve"> naturally incorporates applied, project-based learning experiences that build foundational skills relevant to vocational and technical pathways. </w:delText>
        </w:r>
      </w:del>
      <w:del w:id="398" w:author="Ben Cheah" w:date="2026-10-06T21:07:00Z" w16du:dateUtc="2026-10-07T05:07:00Z">
        <w:r w:rsidDel="00CA19D8">
          <w:delText>These experiences will be embedded in the regular instructional program.</w:delText>
        </w:r>
        <w:commentRangeEnd w:id="381"/>
        <w:r w:rsidR="001A391F" w:rsidDel="00CA19D8">
          <w:rPr>
            <w:rStyle w:val="CommentReference"/>
            <w:sz w:val="24"/>
            <w:szCs w:val="24"/>
          </w:rPr>
          <w:commentReference w:id="381"/>
        </w:r>
      </w:del>
      <w:ins w:id="399" w:author="Ben Cheah" w:date="2026-10-06T21:10:00Z" w16du:dateUtc="2026-10-07T05:10:00Z">
        <w:r w:rsidR="00E57270">
          <w:t xml:space="preserve"> </w:t>
        </w:r>
        <w:r w:rsidR="00E57270" w:rsidRPr="00E57270">
          <w:t>Additional details are provided in Appendix F.</w:t>
        </w:r>
      </w:ins>
    </w:p>
    <w:p w14:paraId="29E5B4E1" w14:textId="4BB04CE3" w:rsidR="009637F3" w:rsidRDefault="009637F3" w:rsidP="00E94E19">
      <w:pPr>
        <w:spacing w:before="80" w:after="100"/>
        <w:jc w:val="both"/>
      </w:pPr>
      <w:r>
        <w:rPr>
          <w:b/>
          <w:bCs/>
        </w:rPr>
        <w:t>Bilingual / Limited English Proficiency (LEP):</w:t>
      </w:r>
      <w:r>
        <w:t xml:space="preserve"> Soldotna Elementary Charter School will comply with all state and federal requirements regarding services for students with limited English proficiency. If enrolled students are identified as LEP-eligible, the school will provide access to district LEP program services and ensure that these students have equitable access to the full academic program. Instructional accommodations and language support services will be coordinated with KPBSD's Federal Programs and Pupil Services departments.</w:t>
      </w:r>
    </w:p>
    <w:p w14:paraId="6C58F14E" w14:textId="77777777" w:rsidR="009637F3" w:rsidRDefault="009637F3" w:rsidP="00E94E19">
      <w:pPr>
        <w:pStyle w:val="Heading2"/>
        <w:jc w:val="both"/>
      </w:pPr>
      <w:bookmarkStart w:id="400" w:name="_heading=h.xurmjomjwths" w:colFirst="0" w:colLast="0"/>
      <w:bookmarkStart w:id="401" w:name="_Toc241092456"/>
      <w:bookmarkStart w:id="402" w:name="_Toc242640367"/>
      <w:bookmarkEnd w:id="400"/>
      <w:commentRangeStart w:id="403"/>
      <w:r>
        <w:t xml:space="preserve">Written </w:t>
      </w:r>
      <w:r w:rsidRPr="009637F3">
        <w:t>Objectives</w:t>
      </w:r>
      <w:r>
        <w:t xml:space="preserve"> for Program Achievement</w:t>
      </w:r>
      <w:bookmarkEnd w:id="401"/>
      <w:bookmarkEnd w:id="402"/>
      <w:r>
        <w:t xml:space="preserve"> </w:t>
      </w:r>
      <w:commentRangeEnd w:id="403"/>
      <w:r w:rsidR="00D61CC5">
        <w:rPr>
          <w:rStyle w:val="CommentReference"/>
          <w:sz w:val="22"/>
          <w:szCs w:val="32"/>
        </w:rPr>
        <w:commentReference w:id="403"/>
      </w:r>
    </w:p>
    <w:p w14:paraId="2B2E27D0" w14:textId="77777777" w:rsidR="009637F3" w:rsidRDefault="009637F3" w:rsidP="00E94E19">
      <w:pPr>
        <w:pStyle w:val="SectionDescription"/>
        <w:jc w:val="both"/>
      </w:pPr>
      <w:bookmarkStart w:id="404" w:name="_heading=h.paw5kqitgueg" w:colFirst="0" w:colLast="0"/>
      <w:bookmarkEnd w:id="404"/>
      <w:r>
        <w:t>Provide written objectives for program achievement desired by the charter.  4 AAC 33.110(a)(7</w:t>
      </w:r>
    </w:p>
    <w:p w14:paraId="24BA0E63" w14:textId="4AE82D05" w:rsidR="009637F3" w:rsidDel="000D6576" w:rsidRDefault="000D6576" w:rsidP="00E94E19">
      <w:pPr>
        <w:spacing w:before="240" w:after="240" w:line="276" w:lineRule="auto"/>
        <w:jc w:val="both"/>
        <w:rPr>
          <w:del w:id="405" w:author="Ben Cheah" w:date="2026-10-09T19:49:00Z" w16du:dateUtc="2026-10-10T03:49:00Z"/>
        </w:rPr>
      </w:pPr>
      <w:ins w:id="406" w:author="Ben Cheah" w:date="2026-10-09T19:49:00Z" w16du:dateUtc="2026-10-10T03:49:00Z">
        <w:r w:rsidRPr="000D6576">
          <w:t xml:space="preserve">Soldotna Elementary Charter School will build on existing KPBSD instructional practices, assessments, intervention systems, and student services. As a conversion charter school, its objectives include preserving equitable access and strong academic supports while establishing a consistent schoolwide emphasis on integrated, hands-on STREAM learning </w:t>
        </w:r>
        <w:r w:rsidRPr="000D6576">
          <w:lastRenderedPageBreak/>
          <w:t>and explicit social-emotional skill development. The following objectives describe the student outcomes the school seeks to achieve and the measures used to evaluate progress. Shared district practices will support these objectives, alongside the instructional adaptations described in Appendix F.</w:t>
        </w:r>
      </w:ins>
      <w:del w:id="407" w:author="Ben Cheah" w:date="2026-10-09T19:49:00Z" w16du:dateUtc="2026-10-10T03:49:00Z">
        <w:r w:rsidR="009637F3" w:rsidDel="000D6576">
          <w:delText>Soldotna Elementary Charter School will pursue the following objectives for program achievement, aligned to its mission of ensuring every student grows, achieves, and develops the foundational academic and social-emotional skills necessary for success in future educational settings and life. As a conversion charter school serving all students, the school is committed to equitable access, inclusive practices, and systematic support to meet the diverse needs of all learners through strong core instruction and a consistent, supportive school culture.</w:delText>
        </w:r>
      </w:del>
    </w:p>
    <w:p w14:paraId="10C6ABCF" w14:textId="603E28CE" w:rsidR="009637F3" w:rsidRPr="000569FF" w:rsidRDefault="009637F3" w:rsidP="00E94E19">
      <w:pPr>
        <w:spacing w:line="276" w:lineRule="auto"/>
        <w:jc w:val="both"/>
      </w:pPr>
      <w:bookmarkStart w:id="408" w:name="_heading=h.v5scm2eih8q5" w:colFirst="0" w:colLast="0"/>
      <w:bookmarkEnd w:id="408"/>
      <w:r w:rsidRPr="000569FF">
        <w:rPr>
          <w:b/>
          <w:bCs/>
        </w:rPr>
        <w:t xml:space="preserve">1. Equitable Access for All Students: </w:t>
      </w:r>
      <w:r w:rsidR="000569FF">
        <w:t>T</w:t>
      </w:r>
      <w:r w:rsidR="000569FF" w:rsidRPr="000569FF">
        <w:t xml:space="preserve">he school will ensure equal and bias-free access to all programs, services, courses, and activities for all students, including students with disabilities, </w:t>
      </w:r>
      <w:r w:rsidR="000569FF">
        <w:t>E</w:t>
      </w:r>
      <w:r w:rsidR="000569FF" w:rsidRPr="000569FF">
        <w:t>nglish language learners, students experiencing economic hardship, and students identified as gifted and talented. All students will have access to grade-level curriculum, differentiated instruction, and appropriate support in alignment with district, state, and federal requirements.</w:t>
      </w:r>
    </w:p>
    <w:p w14:paraId="30B9CE63" w14:textId="4BCDCC63" w:rsidR="009637F3" w:rsidRDefault="009637F3" w:rsidP="00E94E19">
      <w:pPr>
        <w:spacing w:line="276" w:lineRule="auto"/>
        <w:jc w:val="both"/>
      </w:pPr>
      <w:r>
        <w:rPr>
          <w:b/>
          <w:bCs/>
        </w:rPr>
        <w:t>2. Academic Proficiency and Comparative Performance:</w:t>
      </w:r>
      <w:r w:rsidR="000569FF">
        <w:rPr>
          <w:b/>
          <w:bCs/>
        </w:rPr>
        <w:t xml:space="preserve"> </w:t>
      </w:r>
      <w:r w:rsidRPr="000569FF">
        <w:t>The school will work to increase the percentage of students performing at or above proficient on Alaska statewide Standards-Based Assessments in English Language Arts and Mathematics through the implementation of high-quality, standards-aligned instruction and targeted supports. The school will prioritize students performing below proficiency by using disaggregated data to identify needs, provide targeted, evidence-based intervention, and monitor progress toward grade-level expectations. Student performance results will be disaggregated across all student groups and compared annually to district and state performance levels to evaluate program effectiveness and progress toward closing achievement gaps.</w:t>
      </w:r>
    </w:p>
    <w:p w14:paraId="632F698E" w14:textId="740F649B" w:rsidR="009637F3" w:rsidRDefault="009637F3" w:rsidP="00E94E19">
      <w:pPr>
        <w:jc w:val="both"/>
      </w:pPr>
      <w:bookmarkStart w:id="409" w:name="_heading=h.5jq39yakt6vy" w:colFirst="0" w:colLast="0"/>
      <w:bookmarkEnd w:id="409"/>
      <w:r>
        <w:rPr>
          <w:b/>
          <w:bCs/>
        </w:rPr>
        <w:t>3. Academic Growth and Instructional Responsiveness:</w:t>
      </w:r>
      <w:r w:rsidR="000569FF">
        <w:rPr>
          <w:b/>
          <w:bCs/>
        </w:rPr>
        <w:t xml:space="preserve"> </w:t>
      </w:r>
      <w:r>
        <w:t>The school will implement a comprehensive assessment system to monitor student growth using statewide and local measures (e.g., mCLASS, DIBELS, or equivalent). Instruction will be adjusted based on student performance data to ensure all students receive targeted support, with particular attention to students performing below grade level.</w:t>
      </w:r>
    </w:p>
    <w:p w14:paraId="2CF15244" w14:textId="43D8ED2B" w:rsidR="009637F3" w:rsidRDefault="009637F3" w:rsidP="00E94E19">
      <w:pPr>
        <w:jc w:val="both"/>
      </w:pPr>
      <w:bookmarkStart w:id="410" w:name="_heading=h.dx68276md0zo" w:colFirst="0" w:colLast="0"/>
      <w:bookmarkEnd w:id="410"/>
      <w:r>
        <w:rPr>
          <w:b/>
          <w:bCs/>
        </w:rPr>
        <w:t>4. Systematic Intervention and Multi-Tiered System of Supports (MTSS):</w:t>
      </w:r>
      <w:r w:rsidR="000569FF">
        <w:rPr>
          <w:b/>
          <w:bCs/>
        </w:rPr>
        <w:t xml:space="preserve"> </w:t>
      </w:r>
      <w:r>
        <w:t xml:space="preserve">The school will implement a Multi-Tiered System of Supports (MTSS) to address the needs of students not meeting proficiency expectations. This system will include universal screening, targeted and intensive interventions, and ongoing progress monitoring. Students will be supported through general education, intervention services, and, when appropriate, special education </w:t>
      </w:r>
      <w:r>
        <w:lastRenderedPageBreak/>
        <w:t>services. Effectiveness will be measured by improved student outcomes and increased rates of students meeting benchmark expectations over time.</w:t>
      </w:r>
    </w:p>
    <w:p w14:paraId="40EDC0D6" w14:textId="30017B03" w:rsidR="009637F3" w:rsidRDefault="009637F3" w:rsidP="00E94E19">
      <w:pPr>
        <w:jc w:val="both"/>
      </w:pPr>
      <w:bookmarkStart w:id="411" w:name="_heading=h.2r7frci66i36" w:colFirst="0" w:colLast="0"/>
      <w:bookmarkEnd w:id="411"/>
      <w:r>
        <w:rPr>
          <w:b/>
          <w:bCs/>
        </w:rPr>
        <w:t>5. Specialized Services and Inclusive Practices:</w:t>
      </w:r>
      <w:r w:rsidR="000569FF">
        <w:rPr>
          <w:b/>
          <w:bCs/>
        </w:rPr>
        <w:t xml:space="preserve"> </w:t>
      </w:r>
      <w:r>
        <w:t>Students with identified needs will receive services in accordance with Individualized Education Programs (IEPs), 504 plans, and English Learner plans. Services will be delivered in inclusive settings whenever appropriate, with additional support provided through small group or individualized instruction. Students identified as gifted and talented will have access to enrichment opportunities and differentiated instruction to support advanced learning needs.</w:t>
      </w:r>
    </w:p>
    <w:p w14:paraId="7C0BAC2D" w14:textId="128268F7" w:rsidR="009637F3" w:rsidRDefault="009637F3" w:rsidP="00E94E19">
      <w:pPr>
        <w:jc w:val="both"/>
      </w:pPr>
      <w:bookmarkStart w:id="412" w:name="_heading=h.qummugm9bey" w:colFirst="0" w:colLast="0"/>
      <w:bookmarkEnd w:id="412"/>
      <w:r>
        <w:rPr>
          <w:b/>
          <w:bCs/>
        </w:rPr>
        <w:t>6. Early Literacy Development (Grades K–3):</w:t>
      </w:r>
      <w:r w:rsidR="000569FF">
        <w:rPr>
          <w:b/>
          <w:bCs/>
        </w:rPr>
        <w:t xml:space="preserve"> </w:t>
      </w:r>
      <w:r>
        <w:t>The school will prioritize early literacy by ensuring all K–3 students are screened regularly and provided targeted, evidence-based interventions when needed. Progress will be monitored using early literacy assessments (e.g., DIBELS or equivalent), with the goal of increasing the percentage of students meeting benchmark expectations and demonstrating readiness for upper elementary instruction.</w:t>
      </w:r>
    </w:p>
    <w:p w14:paraId="66D943C4" w14:textId="6EFD9D24" w:rsidR="009637F3" w:rsidRDefault="009637F3" w:rsidP="00E94E19">
      <w:pPr>
        <w:jc w:val="both"/>
      </w:pPr>
      <w:bookmarkStart w:id="413" w:name="_heading=h.23yfj6qzb1a1" w:colFirst="0" w:colLast="0"/>
      <w:bookmarkEnd w:id="413"/>
      <w:r>
        <w:rPr>
          <w:b/>
          <w:bCs/>
        </w:rPr>
        <w:t>7. Family Communication and Engagement:</w:t>
      </w:r>
      <w:r w:rsidR="000569FF">
        <w:rPr>
          <w:b/>
          <w:bCs/>
        </w:rPr>
        <w:t xml:space="preserve"> </w:t>
      </w:r>
      <w:r>
        <w:t>The school will systematically inform families of student performance and progress through conferences, assessment reports, and ongoing communication. Families will be provided meaningful opportunities to engage in their child’s education and will be encouraged to participate in school activities and decision-making processes.</w:t>
      </w:r>
    </w:p>
    <w:p w14:paraId="38099523" w14:textId="57CD031F" w:rsidR="009637F3" w:rsidRDefault="009637F3" w:rsidP="00E94E19">
      <w:pPr>
        <w:jc w:val="both"/>
      </w:pPr>
      <w:bookmarkStart w:id="414" w:name="_heading=h.yw8i6f6jdkoh" w:colFirst="0" w:colLast="0"/>
      <w:bookmarkEnd w:id="414"/>
      <w:r>
        <w:rPr>
          <w:b/>
          <w:bCs/>
        </w:rPr>
        <w:t>8. School Climate and Student Engagement:</w:t>
      </w:r>
      <w:r w:rsidR="000569FF">
        <w:rPr>
          <w:b/>
          <w:bCs/>
        </w:rPr>
        <w:t xml:space="preserve"> </w:t>
      </w:r>
      <w:r>
        <w:t>The school will maintain a positive and inclusive school climate that supports student engagement, belonging, and emotional well-being. Progress will be measured through attendance data, behavioral indicators, and student, staff, and family survey results.</w:t>
      </w:r>
    </w:p>
    <w:p w14:paraId="62AB3EDF" w14:textId="0A14B76A" w:rsidR="009637F3" w:rsidRDefault="009637F3" w:rsidP="00E94E19">
      <w:pPr>
        <w:jc w:val="both"/>
      </w:pPr>
      <w:bookmarkStart w:id="415" w:name="_heading=h.3rlejqod64x5" w:colFirst="0" w:colLast="0"/>
      <w:bookmarkEnd w:id="415"/>
      <w:r>
        <w:rPr>
          <w:b/>
          <w:bCs/>
        </w:rPr>
        <w:t>9. Data-Based Decision Making and Continuous Improvement:</w:t>
      </w:r>
      <w:r w:rsidR="000569FF">
        <w:rPr>
          <w:b/>
          <w:bCs/>
        </w:rPr>
        <w:t xml:space="preserve"> </w:t>
      </w:r>
      <w:r>
        <w:t>Instructional staff will engage in ongoing data analysis cycles through professional learning communities (PLCs) and intervention teams to monitor student progress and adjust instruction. The school will demonstrate progress over time through longitudinal analysis of student performance and the use of disaggregated data to inform instructional and programmatic decisions.</w:t>
      </w:r>
    </w:p>
    <w:p w14:paraId="470A19B9" w14:textId="77777777" w:rsidR="007D31FC" w:rsidRDefault="009637F3" w:rsidP="007D31FC">
      <w:pPr>
        <w:jc w:val="both"/>
        <w:rPr>
          <w:ins w:id="416" w:author="Ben Cheah" w:date="2026-10-09T19:51:00Z" w16du:dateUtc="2026-10-10T03:51:00Z"/>
        </w:rPr>
      </w:pPr>
      <w:bookmarkStart w:id="417" w:name="_heading=h.b9j0uoya114g" w:colFirst="0" w:colLast="0"/>
      <w:bookmarkEnd w:id="417"/>
      <w:r>
        <w:rPr>
          <w:b/>
          <w:bCs/>
        </w:rPr>
        <w:t>10. Data-Driven Professional Development:</w:t>
      </w:r>
      <w:r w:rsidR="000569FF">
        <w:rPr>
          <w:b/>
          <w:bCs/>
        </w:rPr>
        <w:t xml:space="preserve"> </w:t>
      </w:r>
      <w:r>
        <w:t>Professional development will be aligned to student performance data and focused on improving instructional practices to meet diverse student needs. Staff learning will support effective differentiation, intervention strategies, and inclusive practices, and its effectiveness will be evaluated based on changes in instructional practice and corresponding trends in student outcomes.</w:t>
      </w:r>
    </w:p>
    <w:p w14:paraId="7D8DCADB" w14:textId="77777777" w:rsidR="007D31FC" w:rsidRDefault="007D31FC" w:rsidP="007D31FC">
      <w:pPr>
        <w:jc w:val="both"/>
        <w:rPr>
          <w:ins w:id="418" w:author="Ben Cheah" w:date="2026-10-09T19:51:00Z" w16du:dateUtc="2026-10-10T03:51:00Z"/>
        </w:rPr>
      </w:pPr>
      <w:ins w:id="419" w:author="Ben Cheah" w:date="2026-10-09T19:50:00Z" w16du:dateUtc="2026-10-10T03:50:00Z">
        <w:r w:rsidRPr="007D31FC">
          <w:rPr>
            <w:b/>
            <w:bCs/>
            <w:rPrChange w:id="420" w:author="Ben Cheah" w:date="2026-10-09T19:50:00Z" w16du:dateUtc="2026-10-10T03:50:00Z">
              <w:rPr/>
            </w:rPrChange>
          </w:rPr>
          <w:t xml:space="preserve">11. </w:t>
        </w:r>
      </w:ins>
      <w:ins w:id="421" w:author="Ben Cheah" w:date="2026-10-09T19:50:00Z">
        <w:r w:rsidRPr="007D31FC">
          <w:rPr>
            <w:b/>
            <w:bCs/>
          </w:rPr>
          <w:t>Application of learning through STREAM:</w:t>
        </w:r>
        <w:r w:rsidRPr="007D31FC">
          <w:t xml:space="preserve"> Students demonstrate growth in applying knowledge across subjects through investigations, design tasks, written explanations, and presentations, assessed using grade-appropriate rubrics and student work.</w:t>
        </w:r>
      </w:ins>
    </w:p>
    <w:p w14:paraId="6F9FB98B" w14:textId="35F828B1" w:rsidR="007D31FC" w:rsidRPr="007D31FC" w:rsidRDefault="007D31FC" w:rsidP="007D31FC">
      <w:pPr>
        <w:jc w:val="both"/>
        <w:rPr>
          <w:ins w:id="422" w:author="Ben Cheah" w:date="2026-10-09T19:50:00Z"/>
        </w:rPr>
      </w:pPr>
      <w:ins w:id="423" w:author="Ben Cheah" w:date="2026-10-09T19:51:00Z" w16du:dateUtc="2026-10-10T03:51:00Z">
        <w:r w:rsidRPr="007D31FC">
          <w:rPr>
            <w:b/>
            <w:bCs/>
            <w:rPrChange w:id="424" w:author="Ben Cheah" w:date="2026-10-09T19:51:00Z" w16du:dateUtc="2026-10-10T03:51:00Z">
              <w:rPr/>
            </w:rPrChange>
          </w:rPr>
          <w:lastRenderedPageBreak/>
          <w:t xml:space="preserve">12. </w:t>
        </w:r>
      </w:ins>
      <w:ins w:id="425" w:author="Ben Cheah" w:date="2026-10-09T19:50:00Z">
        <w:r w:rsidRPr="007D31FC">
          <w:rPr>
            <w:b/>
            <w:bCs/>
          </w:rPr>
          <w:t>Social-emotional skill development:</w:t>
        </w:r>
        <w:r w:rsidRPr="007D31FC">
          <w:t xml:space="preserve"> Students demonstrate growth in collaboration, self-management, and problem-solving through explicit SEL instruction and practice during classroom activities.</w:t>
        </w:r>
      </w:ins>
    </w:p>
    <w:p w14:paraId="4DC4128A" w14:textId="51459983" w:rsidR="007D31FC" w:rsidRDefault="007D31FC" w:rsidP="007D31FC">
      <w:pPr>
        <w:jc w:val="both"/>
        <w:rPr>
          <w:ins w:id="426" w:author="Ben Cheah" w:date="2026-10-09T19:51:00Z" w16du:dateUtc="2026-10-10T03:51:00Z"/>
        </w:rPr>
      </w:pPr>
      <w:ins w:id="427" w:author="Ben Cheah" w:date="2026-10-09T19:51:00Z" w16du:dateUtc="2026-10-10T03:51:00Z">
        <w:r>
          <w:rPr>
            <w:b/>
            <w:bCs/>
          </w:rPr>
          <w:t xml:space="preserve">13. </w:t>
        </w:r>
      </w:ins>
      <w:ins w:id="428" w:author="Ben Cheah" w:date="2026-10-09T19:50:00Z">
        <w:r w:rsidRPr="007D31FC">
          <w:rPr>
            <w:b/>
            <w:bCs/>
          </w:rPr>
          <w:t>Implementation and accountability:</w:t>
        </w:r>
        <w:r w:rsidRPr="007D31FC">
          <w:t xml:space="preserve"> The APC annually reviews academic outcomes, STREAM student work, SEL implementation, and family feedback to identify needed improvements.</w:t>
        </w:r>
      </w:ins>
    </w:p>
    <w:p w14:paraId="31A228D4" w14:textId="77777777" w:rsidR="009637F3" w:rsidRDefault="009637F3" w:rsidP="00E94E19">
      <w:pPr>
        <w:pStyle w:val="Heading2"/>
        <w:jc w:val="both"/>
      </w:pPr>
      <w:bookmarkStart w:id="429" w:name="_heading=h.9at2ftq3gts9" w:colFirst="0" w:colLast="0"/>
      <w:bookmarkStart w:id="430" w:name="_Toc241092457"/>
      <w:bookmarkStart w:id="431" w:name="_Toc242640368"/>
      <w:bookmarkEnd w:id="429"/>
      <w:commentRangeStart w:id="432"/>
      <w:r>
        <w:t>Mechanisms for Student Assessment Beyond State Requirements</w:t>
      </w:r>
      <w:bookmarkEnd w:id="430"/>
      <w:bookmarkEnd w:id="431"/>
      <w:r>
        <w:t xml:space="preserve"> </w:t>
      </w:r>
      <w:commentRangeEnd w:id="432"/>
      <w:r w:rsidR="007D31FC">
        <w:rPr>
          <w:rStyle w:val="CommentReference"/>
          <w:sz w:val="22"/>
          <w:szCs w:val="32"/>
        </w:rPr>
        <w:commentReference w:id="432"/>
      </w:r>
    </w:p>
    <w:p w14:paraId="350513D3" w14:textId="77777777" w:rsidR="009637F3" w:rsidRDefault="009637F3" w:rsidP="00E94E19">
      <w:pPr>
        <w:pStyle w:val="SectionDescription"/>
        <w:jc w:val="both"/>
      </w:pPr>
      <w:r>
        <w:t>Provide a description of the mechanisms for student assessment to be utilized in addition to those required by state law.</w:t>
      </w:r>
      <w:r>
        <w:rPr>
          <w:color w:val="FF0000"/>
        </w:rPr>
        <w:t xml:space="preserve"> </w:t>
      </w:r>
      <w:r>
        <w:t>4 AAC 33.110(a)(5)</w:t>
      </w:r>
    </w:p>
    <w:p w14:paraId="1ED65215" w14:textId="36927D69" w:rsidR="009637F3" w:rsidRDefault="002837F5" w:rsidP="00E94E19">
      <w:pPr>
        <w:spacing w:before="80" w:after="100"/>
        <w:jc w:val="both"/>
      </w:pPr>
      <w:ins w:id="433" w:author="Ben Cheah" w:date="2026-10-08T22:24:00Z" w16du:dateUtc="2026-10-09T06:24:00Z">
        <w:r w:rsidRPr="002837F5">
          <w:t>Soldotna Elementary Charter School will retain established district assessment practices to maintain continuity in monitoring student learning. In addition to assessments required by state law, the school will use the following classroom and district assessment mechanisms to guide instruction, intervention, and enrichment. These established practices will be complemented by assessments embedded in the school’s STREAM instructional program.</w:t>
        </w:r>
      </w:ins>
      <w:del w:id="434" w:author="Ben Cheah" w:date="2026-10-08T22:24:00Z" w16du:dateUtc="2026-10-09T06:24:00Z">
        <w:r w:rsidR="009637F3" w:rsidDel="002837F5">
          <w:delText>In addition to the statewide assessment program, Soldotna Elementary Charter School will use multiple assessment mechanisms to monitor student learning and drive instructional decisions</w:delText>
        </w:r>
      </w:del>
      <w:r w:rsidR="009637F3">
        <w:t>:</w:t>
      </w:r>
    </w:p>
    <w:p w14:paraId="1F17AD99" w14:textId="4F328845" w:rsidR="009637F3" w:rsidRDefault="009637F3" w:rsidP="00E94E19">
      <w:pPr>
        <w:numPr>
          <w:ilvl w:val="0"/>
          <w:numId w:val="17"/>
        </w:numPr>
        <w:pBdr>
          <w:top w:val="nil"/>
          <w:left w:val="nil"/>
          <w:bottom w:val="nil"/>
          <w:right w:val="nil"/>
          <w:between w:val="nil"/>
        </w:pBdr>
        <w:spacing w:before="80" w:after="100" w:line="240" w:lineRule="auto"/>
        <w:jc w:val="both"/>
      </w:pPr>
      <w:r>
        <w:rPr>
          <w:b/>
          <w:bCs/>
          <w:color w:val="000000"/>
        </w:rPr>
        <w:t xml:space="preserve">Universal Screeners: </w:t>
      </w:r>
      <w:r>
        <w:rPr>
          <w:color w:val="000000"/>
        </w:rPr>
        <w:t xml:space="preserve">All students will be assessed using a universal screener (such as </w:t>
      </w:r>
      <w:ins w:id="435" w:author="Ben Cheah" w:date="2026-10-08T22:25:00Z" w16du:dateUtc="2026-10-09T06:25:00Z">
        <w:r w:rsidR="005B0475">
          <w:rPr>
            <w:color w:val="000000"/>
          </w:rPr>
          <w:t xml:space="preserve">mCLASS </w:t>
        </w:r>
      </w:ins>
      <w:r>
        <w:rPr>
          <w:color w:val="000000"/>
        </w:rPr>
        <w:t>DIBELS</w:t>
      </w:r>
      <w:ins w:id="436" w:author="Ben Cheah" w:date="2026-10-08T22:25:00Z" w16du:dateUtc="2026-10-09T06:25:00Z">
        <w:r w:rsidR="005B0475">
          <w:rPr>
            <w:color w:val="000000"/>
          </w:rPr>
          <w:t xml:space="preserve"> 8</w:t>
        </w:r>
      </w:ins>
      <w:del w:id="437" w:author="Ben Cheah" w:date="2026-10-08T22:25:00Z" w16du:dateUtc="2026-10-09T06:25:00Z">
        <w:r w:rsidDel="005B0475">
          <w:rPr>
            <w:color w:val="000000"/>
          </w:rPr>
          <w:delText xml:space="preserve"> Next</w:delText>
        </w:r>
      </w:del>
      <w:r>
        <w:rPr>
          <w:color w:val="000000"/>
        </w:rPr>
        <w:t xml:space="preserve"> or an equivalent evidence-based tool) at the beginning, middle, and end of the school year to identify students at risk and to monitor progress toward early literacy and numeracy benchmarks.</w:t>
      </w:r>
    </w:p>
    <w:p w14:paraId="6A6B825F" w14:textId="77777777" w:rsidR="009637F3" w:rsidRDefault="009637F3" w:rsidP="00E94E19">
      <w:pPr>
        <w:numPr>
          <w:ilvl w:val="0"/>
          <w:numId w:val="17"/>
        </w:numPr>
        <w:pBdr>
          <w:top w:val="nil"/>
          <w:left w:val="nil"/>
          <w:bottom w:val="nil"/>
          <w:right w:val="nil"/>
          <w:between w:val="nil"/>
        </w:pBdr>
        <w:spacing w:before="80" w:after="100" w:line="240" w:lineRule="auto"/>
        <w:jc w:val="both"/>
      </w:pPr>
      <w:r>
        <w:rPr>
          <w:b/>
          <w:bCs/>
          <w:color w:val="000000"/>
        </w:rPr>
        <w:t>Curriculum-Based Measurement (CBM):</w:t>
      </w:r>
      <w:r>
        <w:rPr>
          <w:color w:val="000000"/>
        </w:rPr>
        <w:t xml:space="preserve"> Teachers will use curriculum-based measurement tools to conduct ongoing progress monitoring for students receiving intervention, providing frequent and actionable data on skill development.</w:t>
      </w:r>
    </w:p>
    <w:p w14:paraId="397574C4" w14:textId="77777777" w:rsidR="009637F3" w:rsidRDefault="009637F3" w:rsidP="00E94E19">
      <w:pPr>
        <w:numPr>
          <w:ilvl w:val="0"/>
          <w:numId w:val="17"/>
        </w:numPr>
        <w:pBdr>
          <w:top w:val="nil"/>
          <w:left w:val="nil"/>
          <w:bottom w:val="nil"/>
          <w:right w:val="nil"/>
          <w:between w:val="nil"/>
        </w:pBdr>
        <w:spacing w:before="80" w:after="100" w:line="240" w:lineRule="auto"/>
        <w:jc w:val="both"/>
      </w:pPr>
      <w:r>
        <w:rPr>
          <w:b/>
          <w:bCs/>
          <w:color w:val="000000"/>
        </w:rPr>
        <w:t xml:space="preserve">Formative Classroom Assessment: </w:t>
      </w:r>
      <w:r>
        <w:rPr>
          <w:color w:val="000000"/>
        </w:rPr>
        <w:t>Teachers will conduct regular formative assessments — including observation, exit tickets, brief checks for understanding, and student work analysis — on a daily and weekly basis to adjust instruction in real time.</w:t>
      </w:r>
    </w:p>
    <w:p w14:paraId="6A0D5F83" w14:textId="77777777" w:rsidR="009637F3" w:rsidRDefault="009637F3" w:rsidP="00E94E19">
      <w:pPr>
        <w:numPr>
          <w:ilvl w:val="0"/>
          <w:numId w:val="17"/>
        </w:numPr>
        <w:pBdr>
          <w:top w:val="nil"/>
          <w:left w:val="nil"/>
          <w:bottom w:val="nil"/>
          <w:right w:val="nil"/>
          <w:between w:val="nil"/>
        </w:pBdr>
        <w:spacing w:before="80" w:after="100" w:line="240" w:lineRule="auto"/>
        <w:jc w:val="both"/>
      </w:pPr>
      <w:r>
        <w:rPr>
          <w:b/>
          <w:bCs/>
          <w:color w:val="000000"/>
        </w:rPr>
        <w:t xml:space="preserve">Benchmark and Interim Assessments: </w:t>
      </w:r>
      <w:r>
        <w:rPr>
          <w:color w:val="000000"/>
        </w:rPr>
        <w:t>The school will administer grade-level benchmark or interim assessments aligned to state standards at regular intervals throughout the school year to provide teachers and the APC with broader data on student progress relative to standards.</w:t>
      </w:r>
    </w:p>
    <w:p w14:paraId="1E161C67" w14:textId="77777777" w:rsidR="009637F3" w:rsidRPr="000418EC" w:rsidRDefault="009637F3" w:rsidP="00E94E19">
      <w:pPr>
        <w:numPr>
          <w:ilvl w:val="0"/>
          <w:numId w:val="17"/>
        </w:numPr>
        <w:pBdr>
          <w:top w:val="nil"/>
          <w:left w:val="nil"/>
          <w:bottom w:val="nil"/>
          <w:right w:val="nil"/>
          <w:between w:val="nil"/>
        </w:pBdr>
        <w:spacing w:before="80" w:after="100" w:line="240" w:lineRule="auto"/>
        <w:jc w:val="both"/>
        <w:rPr>
          <w:ins w:id="438" w:author="Ben Cheah" w:date="2026-10-08T22:24:00Z" w16du:dateUtc="2026-10-09T06:24:00Z"/>
          <w:rPrChange w:id="439" w:author="Ben Cheah" w:date="2026-10-08T22:24:00Z" w16du:dateUtc="2026-10-09T06:24:00Z">
            <w:rPr>
              <w:ins w:id="440" w:author="Ben Cheah" w:date="2026-10-08T22:24:00Z" w16du:dateUtc="2026-10-09T06:24:00Z"/>
              <w:color w:val="000000"/>
            </w:rPr>
          </w:rPrChange>
        </w:rPr>
      </w:pPr>
      <w:r>
        <w:rPr>
          <w:b/>
          <w:bCs/>
          <w:color w:val="000000"/>
        </w:rPr>
        <w:t>Data Review Cycles:</w:t>
      </w:r>
      <w:r>
        <w:rPr>
          <w:color w:val="000000"/>
        </w:rPr>
        <w:t xml:space="preserve"> All assessment data will be reviewed collaboratively by staff through structured data inquiry cycles, connecting findings directly to instructional planning and professional development priorities.</w:t>
      </w:r>
    </w:p>
    <w:p w14:paraId="64B960DF" w14:textId="313491E6" w:rsidR="000418EC" w:rsidRDefault="000418EC" w:rsidP="00E94E19">
      <w:pPr>
        <w:numPr>
          <w:ilvl w:val="0"/>
          <w:numId w:val="17"/>
        </w:numPr>
        <w:pBdr>
          <w:top w:val="nil"/>
          <w:left w:val="nil"/>
          <w:bottom w:val="nil"/>
          <w:right w:val="nil"/>
          <w:between w:val="nil"/>
        </w:pBdr>
        <w:spacing w:before="80" w:after="100" w:line="240" w:lineRule="auto"/>
        <w:jc w:val="both"/>
      </w:pPr>
      <w:ins w:id="441" w:author="Ben Cheah" w:date="2026-10-08T22:24:00Z" w16du:dateUtc="2026-10-09T06:24:00Z">
        <w:r w:rsidRPr="000418EC">
          <w:rPr>
            <w:b/>
            <w:bCs/>
            <w:rPrChange w:id="442" w:author="Ben Cheah" w:date="2026-10-08T22:24:00Z" w16du:dateUtc="2026-10-09T06:24:00Z">
              <w:rPr/>
            </w:rPrChange>
          </w:rPr>
          <w:t>STREAM Performance Assessments:</w:t>
        </w:r>
        <w:r w:rsidRPr="000418EC">
          <w:t xml:space="preserve"> Teachers will assess student learning through investigations, design challenges, presentations, and completed projects </w:t>
        </w:r>
        <w:r w:rsidRPr="000418EC">
          <w:lastRenderedPageBreak/>
          <w:t xml:space="preserve">using criteria aligned with the academic standards addressed. </w:t>
        </w:r>
      </w:ins>
      <w:ins w:id="443" w:author="Ben Cheah" w:date="2026-10-10T08:23:00Z" w16du:dateUtc="2026-10-10T16:23:00Z">
        <w:r w:rsidR="005042D2" w:rsidRPr="005042D2">
          <w:t>These assessments will complement traditional measures of academic achievement by evaluating students' ability to apply knowledge and skills across subject areas through problem-solving, critical thinking, and real-world applications.</w:t>
        </w:r>
      </w:ins>
      <w:ins w:id="444" w:author="Ben Cheah" w:date="2026-10-10T08:11:00Z" w16du:dateUtc="2026-10-10T16:11:00Z">
        <w:r w:rsidR="001A12CA">
          <w:t xml:space="preserve"> </w:t>
        </w:r>
      </w:ins>
      <w:ins w:id="445" w:author="Ben Cheah" w:date="2026-10-08T22:24:00Z" w16du:dateUtc="2026-10-09T06:24:00Z">
        <w:r w:rsidRPr="000418EC">
          <w:t>Evidence may include science notebooks, mathematical calculations and data displays, written explanations, models, and student reflections. Classroom teachers and specialists will review this evidence during collaborative planning to identify misconceptions, determine needed supports or extensions, and plan subsequent instruction.</w:t>
        </w:r>
      </w:ins>
    </w:p>
    <w:p w14:paraId="26A28220" w14:textId="1BF497DC" w:rsidR="000569FF" w:rsidRDefault="000569FF" w:rsidP="00E94E19">
      <w:pPr>
        <w:pStyle w:val="Caption"/>
        <w:jc w:val="both"/>
      </w:pPr>
      <w:r>
        <w:t xml:space="preserve">Table </w:t>
      </w:r>
      <w:fldSimple w:instr=" STYLEREF 1 \s " w:fldLock="1">
        <w:r w:rsidR="004D19C5">
          <w:rPr>
            <w:noProof/>
          </w:rPr>
          <w:t>3</w:t>
        </w:r>
      </w:fldSimple>
      <w:r w:rsidR="004D19C5">
        <w:noBreakHyphen/>
      </w:r>
      <w:fldSimple w:instr=" SEQ Table \* ARABIC \s 1 ">
        <w:r w:rsidR="00B7559C">
          <w:rPr>
            <w:noProof/>
          </w:rPr>
          <w:t>1</w:t>
        </w:r>
      </w:fldSimple>
      <w:r>
        <w:t xml:space="preserve">: </w:t>
      </w:r>
      <w:r w:rsidRPr="008A1263">
        <w:t>Section 3 – Reviewer Rating Template</w:t>
      </w:r>
    </w:p>
    <w:tbl>
      <w:tblPr>
        <w:tblStyle w:val="GridTable2-Accent1"/>
        <w:tblW w:w="9360" w:type="dxa"/>
        <w:tblLayout w:type="fixed"/>
        <w:tblLook w:val="0620" w:firstRow="1" w:lastRow="0" w:firstColumn="0" w:lastColumn="0" w:noHBand="1" w:noVBand="1"/>
      </w:tblPr>
      <w:tblGrid>
        <w:gridCol w:w="3800"/>
        <w:gridCol w:w="2680"/>
        <w:gridCol w:w="2880"/>
      </w:tblGrid>
      <w:tr w:rsidR="009637F3" w14:paraId="22447EC6" w14:textId="77777777" w:rsidTr="000569FF">
        <w:trPr>
          <w:cnfStyle w:val="100000000000" w:firstRow="1" w:lastRow="0" w:firstColumn="0" w:lastColumn="0" w:oddVBand="0" w:evenVBand="0" w:oddHBand="0" w:evenHBand="0" w:firstRowFirstColumn="0" w:firstRowLastColumn="0" w:lastRowFirstColumn="0" w:lastRowLastColumn="0"/>
        </w:trPr>
        <w:tc>
          <w:tcPr>
            <w:tcW w:w="3800" w:type="dxa"/>
          </w:tcPr>
          <w:p w14:paraId="1F4874DC" w14:textId="77777777" w:rsidR="009637F3" w:rsidRDefault="009637F3" w:rsidP="00E94E19">
            <w:pPr>
              <w:jc w:val="both"/>
            </w:pPr>
            <w:r>
              <w:rPr>
                <w:sz w:val="20"/>
                <w:szCs w:val="20"/>
              </w:rPr>
              <w:t>Sub-Element</w:t>
            </w:r>
          </w:p>
        </w:tc>
        <w:tc>
          <w:tcPr>
            <w:tcW w:w="2680" w:type="dxa"/>
          </w:tcPr>
          <w:p w14:paraId="39B7CC1A" w14:textId="77777777" w:rsidR="009637F3" w:rsidRDefault="009637F3" w:rsidP="00E94E19">
            <w:pPr>
              <w:jc w:val="both"/>
            </w:pPr>
            <w:r>
              <w:rPr>
                <w:sz w:val="20"/>
                <w:szCs w:val="20"/>
              </w:rPr>
              <w:t>Page Number / Appendix</w:t>
            </w:r>
          </w:p>
        </w:tc>
        <w:tc>
          <w:tcPr>
            <w:tcW w:w="2880" w:type="dxa"/>
          </w:tcPr>
          <w:p w14:paraId="5B1DD36A" w14:textId="77777777" w:rsidR="009637F3" w:rsidRDefault="009637F3" w:rsidP="00E94E19">
            <w:pPr>
              <w:jc w:val="both"/>
            </w:pPr>
            <w:r>
              <w:rPr>
                <w:sz w:val="20"/>
                <w:szCs w:val="20"/>
              </w:rPr>
              <w:t>Rating: Compliant / Noncompliant</w:t>
            </w:r>
          </w:p>
        </w:tc>
      </w:tr>
      <w:tr w:rsidR="009637F3" w14:paraId="07B6226A" w14:textId="77777777" w:rsidTr="000569FF">
        <w:tc>
          <w:tcPr>
            <w:tcW w:w="3800" w:type="dxa"/>
          </w:tcPr>
          <w:p w14:paraId="38C02FAC" w14:textId="77777777" w:rsidR="009637F3" w:rsidRDefault="009637F3" w:rsidP="00E94E19">
            <w:pPr>
              <w:jc w:val="both"/>
            </w:pPr>
            <w:r>
              <w:rPr>
                <w:sz w:val="20"/>
                <w:szCs w:val="20"/>
              </w:rPr>
              <w:t>Description of educational program</w:t>
            </w:r>
          </w:p>
        </w:tc>
        <w:tc>
          <w:tcPr>
            <w:tcW w:w="2680" w:type="dxa"/>
          </w:tcPr>
          <w:p w14:paraId="3FF1A6BC" w14:textId="14BA9238" w:rsidR="009637F3" w:rsidRPr="002341E2" w:rsidRDefault="002341E2" w:rsidP="00E94E19">
            <w:pPr>
              <w:jc w:val="both"/>
              <w:rPr>
                <w:sz w:val="20"/>
                <w:szCs w:val="20"/>
              </w:rPr>
            </w:pPr>
            <w:r>
              <w:rPr>
                <w:sz w:val="20"/>
                <w:szCs w:val="20"/>
              </w:rPr>
              <w:t>Section 3.i, Page 8</w:t>
            </w:r>
          </w:p>
        </w:tc>
        <w:tc>
          <w:tcPr>
            <w:tcW w:w="2880" w:type="dxa"/>
          </w:tcPr>
          <w:p w14:paraId="34965E8D" w14:textId="77777777" w:rsidR="009637F3" w:rsidRDefault="009637F3" w:rsidP="00E94E19">
            <w:pPr>
              <w:jc w:val="both"/>
            </w:pPr>
          </w:p>
        </w:tc>
      </w:tr>
      <w:tr w:rsidR="009637F3" w14:paraId="54A4C146" w14:textId="77777777" w:rsidTr="000569FF">
        <w:tc>
          <w:tcPr>
            <w:tcW w:w="3800" w:type="dxa"/>
          </w:tcPr>
          <w:p w14:paraId="7152F227" w14:textId="77777777" w:rsidR="009637F3" w:rsidRDefault="009637F3" w:rsidP="00E94E19">
            <w:pPr>
              <w:jc w:val="both"/>
            </w:pPr>
            <w:r>
              <w:rPr>
                <w:sz w:val="20"/>
                <w:szCs w:val="20"/>
              </w:rPr>
              <w:t>Evidence of written instructional program that addresses content standards and aligns with statewide assessment system</w:t>
            </w:r>
          </w:p>
        </w:tc>
        <w:tc>
          <w:tcPr>
            <w:tcW w:w="2680" w:type="dxa"/>
          </w:tcPr>
          <w:p w14:paraId="1620C479" w14:textId="77777777" w:rsidR="009637F3" w:rsidRDefault="009637F3" w:rsidP="00E94E19">
            <w:pPr>
              <w:jc w:val="both"/>
            </w:pPr>
            <w:r>
              <w:rPr>
                <w:sz w:val="20"/>
                <w:szCs w:val="20"/>
              </w:rPr>
              <w:t>Appendix F</w:t>
            </w:r>
          </w:p>
        </w:tc>
        <w:tc>
          <w:tcPr>
            <w:tcW w:w="2880" w:type="dxa"/>
          </w:tcPr>
          <w:p w14:paraId="021E04A4" w14:textId="77777777" w:rsidR="009637F3" w:rsidRDefault="009637F3" w:rsidP="00E94E19">
            <w:pPr>
              <w:jc w:val="both"/>
            </w:pPr>
          </w:p>
        </w:tc>
      </w:tr>
      <w:tr w:rsidR="009637F3" w14:paraId="1F6A7757" w14:textId="77777777" w:rsidTr="000569FF">
        <w:tc>
          <w:tcPr>
            <w:tcW w:w="3800" w:type="dxa"/>
          </w:tcPr>
          <w:p w14:paraId="4F976F07" w14:textId="77777777" w:rsidR="009637F3" w:rsidRDefault="009637F3" w:rsidP="00E94E19">
            <w:pPr>
              <w:jc w:val="both"/>
            </w:pPr>
            <w:r>
              <w:rPr>
                <w:sz w:val="20"/>
                <w:szCs w:val="20"/>
              </w:rPr>
              <w:t>Evidence of written plan to address PTR and projected enrollment</w:t>
            </w:r>
          </w:p>
        </w:tc>
        <w:tc>
          <w:tcPr>
            <w:tcW w:w="2680" w:type="dxa"/>
          </w:tcPr>
          <w:p w14:paraId="7F8B2CCA" w14:textId="3DCCEC10" w:rsidR="00910CB5" w:rsidRPr="00910CB5" w:rsidRDefault="00910CB5" w:rsidP="00E94E19">
            <w:pPr>
              <w:jc w:val="both"/>
              <w:rPr>
                <w:sz w:val="20"/>
                <w:szCs w:val="20"/>
              </w:rPr>
            </w:pPr>
            <w:r>
              <w:rPr>
                <w:sz w:val="20"/>
                <w:szCs w:val="20"/>
              </w:rPr>
              <w:t>Section 3.ii, Page 9</w:t>
            </w:r>
          </w:p>
        </w:tc>
        <w:tc>
          <w:tcPr>
            <w:tcW w:w="2880" w:type="dxa"/>
          </w:tcPr>
          <w:p w14:paraId="19424C01" w14:textId="77777777" w:rsidR="009637F3" w:rsidRDefault="009637F3" w:rsidP="00E94E19">
            <w:pPr>
              <w:jc w:val="both"/>
            </w:pPr>
          </w:p>
        </w:tc>
      </w:tr>
      <w:tr w:rsidR="009637F3" w14:paraId="6E98D79A" w14:textId="77777777" w:rsidTr="000569FF">
        <w:tc>
          <w:tcPr>
            <w:tcW w:w="3800" w:type="dxa"/>
          </w:tcPr>
          <w:p w14:paraId="52710831" w14:textId="77777777" w:rsidR="009637F3" w:rsidRDefault="009637F3" w:rsidP="00E94E19">
            <w:pPr>
              <w:jc w:val="both"/>
            </w:pPr>
            <w:r>
              <w:rPr>
                <w:sz w:val="20"/>
                <w:szCs w:val="20"/>
              </w:rPr>
              <w:t>Description of plans for serving special education, vocational education, gifted and bilingual students</w:t>
            </w:r>
          </w:p>
        </w:tc>
        <w:tc>
          <w:tcPr>
            <w:tcW w:w="2680" w:type="dxa"/>
          </w:tcPr>
          <w:p w14:paraId="5554137F" w14:textId="2610A74C" w:rsidR="009637F3" w:rsidRDefault="00910CB5" w:rsidP="00E94E19">
            <w:pPr>
              <w:jc w:val="both"/>
            </w:pPr>
            <w:r>
              <w:rPr>
                <w:sz w:val="20"/>
                <w:szCs w:val="20"/>
              </w:rPr>
              <w:t>Section 3.iv, Page 10</w:t>
            </w:r>
          </w:p>
        </w:tc>
        <w:tc>
          <w:tcPr>
            <w:tcW w:w="2880" w:type="dxa"/>
          </w:tcPr>
          <w:p w14:paraId="157CC4DC" w14:textId="77777777" w:rsidR="009637F3" w:rsidRDefault="009637F3" w:rsidP="00E94E19">
            <w:pPr>
              <w:jc w:val="both"/>
            </w:pPr>
          </w:p>
        </w:tc>
      </w:tr>
      <w:tr w:rsidR="009637F3" w14:paraId="47FCF03F" w14:textId="77777777" w:rsidTr="000569FF">
        <w:tc>
          <w:tcPr>
            <w:tcW w:w="3800" w:type="dxa"/>
          </w:tcPr>
          <w:p w14:paraId="78942B2C" w14:textId="77777777" w:rsidR="009637F3" w:rsidRDefault="009637F3" w:rsidP="00E94E19">
            <w:pPr>
              <w:jc w:val="both"/>
            </w:pPr>
            <w:r>
              <w:rPr>
                <w:sz w:val="20"/>
                <w:szCs w:val="20"/>
              </w:rPr>
              <w:t>Evidence of written objectives for program achievement</w:t>
            </w:r>
          </w:p>
        </w:tc>
        <w:tc>
          <w:tcPr>
            <w:tcW w:w="2680" w:type="dxa"/>
          </w:tcPr>
          <w:p w14:paraId="67493D7B" w14:textId="1C13B351" w:rsidR="009637F3" w:rsidRDefault="00910CB5" w:rsidP="00E94E19">
            <w:pPr>
              <w:jc w:val="both"/>
            </w:pPr>
            <w:r>
              <w:rPr>
                <w:sz w:val="20"/>
                <w:szCs w:val="20"/>
              </w:rPr>
              <w:t>Section 3.v, Page 11</w:t>
            </w:r>
          </w:p>
        </w:tc>
        <w:tc>
          <w:tcPr>
            <w:tcW w:w="2880" w:type="dxa"/>
          </w:tcPr>
          <w:p w14:paraId="7FC87351" w14:textId="77777777" w:rsidR="009637F3" w:rsidRDefault="009637F3" w:rsidP="00E94E19">
            <w:pPr>
              <w:jc w:val="both"/>
            </w:pPr>
          </w:p>
        </w:tc>
      </w:tr>
      <w:tr w:rsidR="009637F3" w14:paraId="5C8E5C38" w14:textId="77777777" w:rsidTr="000569FF">
        <w:tc>
          <w:tcPr>
            <w:tcW w:w="3800" w:type="dxa"/>
          </w:tcPr>
          <w:p w14:paraId="4D998A9C" w14:textId="77777777" w:rsidR="009637F3" w:rsidRDefault="009637F3" w:rsidP="00E94E19">
            <w:pPr>
              <w:jc w:val="both"/>
            </w:pPr>
            <w:r>
              <w:rPr>
                <w:sz w:val="20"/>
                <w:szCs w:val="20"/>
              </w:rPr>
              <w:t>Description of mechanisms for student assessment in addition to those required by state law</w:t>
            </w:r>
          </w:p>
        </w:tc>
        <w:tc>
          <w:tcPr>
            <w:tcW w:w="2680" w:type="dxa"/>
          </w:tcPr>
          <w:p w14:paraId="166767D4" w14:textId="5EDF9EE4" w:rsidR="009637F3" w:rsidRDefault="00910CB5" w:rsidP="00E94E19">
            <w:pPr>
              <w:jc w:val="both"/>
            </w:pPr>
            <w:r>
              <w:rPr>
                <w:sz w:val="20"/>
                <w:szCs w:val="20"/>
              </w:rPr>
              <w:t>Section 3.vi, Page 13</w:t>
            </w:r>
          </w:p>
        </w:tc>
        <w:tc>
          <w:tcPr>
            <w:tcW w:w="2880" w:type="dxa"/>
          </w:tcPr>
          <w:p w14:paraId="1806EBBC" w14:textId="77777777" w:rsidR="009637F3" w:rsidRDefault="009637F3" w:rsidP="00E94E19">
            <w:pPr>
              <w:jc w:val="both"/>
            </w:pPr>
          </w:p>
        </w:tc>
      </w:tr>
    </w:tbl>
    <w:p w14:paraId="6A7A2139" w14:textId="77777777" w:rsidR="000569FF" w:rsidRDefault="000569FF" w:rsidP="00367D96">
      <w:pPr>
        <w:pStyle w:val="Heading1"/>
        <w:numPr>
          <w:ilvl w:val="0"/>
          <w:numId w:val="0"/>
        </w:numPr>
        <w:ind w:left="720"/>
        <w:sectPr w:rsidR="000569FF" w:rsidSect="009637F3">
          <w:footerReference w:type="default" r:id="rId21"/>
          <w:pgSz w:w="12240" w:h="15840"/>
          <w:pgMar w:top="1440" w:right="1440" w:bottom="1440" w:left="1440" w:header="708" w:footer="708" w:gutter="0"/>
          <w:cols w:space="720"/>
        </w:sectPr>
      </w:pPr>
      <w:bookmarkStart w:id="446" w:name="_heading=h.ercuhqppecxw" w:colFirst="0" w:colLast="0"/>
      <w:bookmarkEnd w:id="446"/>
    </w:p>
    <w:p w14:paraId="5C74B0C6" w14:textId="669C698E" w:rsidR="009637F3" w:rsidRDefault="009637F3" w:rsidP="00367D96">
      <w:pPr>
        <w:pStyle w:val="Heading1"/>
      </w:pPr>
      <w:r>
        <w:lastRenderedPageBreak/>
        <w:t xml:space="preserve">  </w:t>
      </w:r>
      <w:bookmarkStart w:id="447" w:name="_Toc241092458"/>
      <w:bookmarkStart w:id="448" w:name="_Toc242640369"/>
      <w:r>
        <w:t>Professional Development</w:t>
      </w:r>
      <w:bookmarkEnd w:id="447"/>
      <w:bookmarkEnd w:id="448"/>
    </w:p>
    <w:p w14:paraId="03AE935F" w14:textId="77777777" w:rsidR="009637F3" w:rsidRDefault="009637F3" w:rsidP="00E94E19">
      <w:pPr>
        <w:pStyle w:val="Heading2"/>
        <w:jc w:val="both"/>
      </w:pPr>
      <w:bookmarkStart w:id="449" w:name="_heading=h.kvj6rz5efv80" w:colFirst="0" w:colLast="0"/>
      <w:bookmarkEnd w:id="449"/>
      <w:r>
        <w:t xml:space="preserve"> </w:t>
      </w:r>
      <w:bookmarkStart w:id="450" w:name="_Toc241092459"/>
      <w:bookmarkStart w:id="451" w:name="_Toc242640370"/>
      <w:r>
        <w:t xml:space="preserve">Description and </w:t>
      </w:r>
      <w:r w:rsidRPr="000569FF">
        <w:t>Schedule</w:t>
      </w:r>
      <w:r>
        <w:t xml:space="preserve"> for Staff Development Activities</w:t>
      </w:r>
      <w:bookmarkEnd w:id="450"/>
      <w:bookmarkEnd w:id="451"/>
      <w:r>
        <w:t xml:space="preserve"> </w:t>
      </w:r>
    </w:p>
    <w:p w14:paraId="5B584527" w14:textId="77777777" w:rsidR="009637F3" w:rsidRDefault="009637F3" w:rsidP="00E94E19">
      <w:pPr>
        <w:pStyle w:val="SectionDescription"/>
        <w:jc w:val="both"/>
      </w:pPr>
      <w:r>
        <w:t>Provide a description of and schedule for staff development activities. 4 AAC 33.110(a)(8)</w:t>
      </w:r>
    </w:p>
    <w:p w14:paraId="6461D85C" w14:textId="77777777" w:rsidR="009637F3" w:rsidRDefault="009637F3" w:rsidP="00E94E19">
      <w:pPr>
        <w:spacing w:before="80" w:after="100"/>
        <w:jc w:val="both"/>
      </w:pPr>
      <w:r>
        <w:t>Soldotna Elementary Charter School is committed to a professional development program that is purposeful, ongoing, and grounded in student achievement data. The school recognizes that the quality of instruction is a significant in-school factor in student outcomes and that supporting teachers’ professional growth is essential to the charter’s mission.</w:t>
      </w:r>
    </w:p>
    <w:p w14:paraId="75461054" w14:textId="77777777" w:rsidR="00E94E19" w:rsidRDefault="009637F3" w:rsidP="00E94E19">
      <w:pPr>
        <w:spacing w:before="80" w:after="100"/>
        <w:jc w:val="both"/>
      </w:pPr>
      <w:r>
        <w:t xml:space="preserve">Professional development at Soldotna Elementary will be organized around the following priorities: </w:t>
      </w:r>
    </w:p>
    <w:p w14:paraId="7B1AAEBA" w14:textId="49E37C97" w:rsidR="00E94E19" w:rsidRDefault="009637F3" w:rsidP="00E94E19">
      <w:pPr>
        <w:pStyle w:val="ListParagraph"/>
        <w:numPr>
          <w:ilvl w:val="0"/>
          <w:numId w:val="22"/>
        </w:numPr>
        <w:spacing w:before="80" w:after="100"/>
        <w:jc w:val="both"/>
      </w:pPr>
      <w:r>
        <w:t xml:space="preserve">strengthening core instructional practices in reading, writing, and mathematics; </w:t>
      </w:r>
    </w:p>
    <w:p w14:paraId="3494D520" w14:textId="655839A2" w:rsidR="00E94E19" w:rsidRDefault="009637F3" w:rsidP="00E94E19">
      <w:pPr>
        <w:pStyle w:val="ListParagraph"/>
        <w:numPr>
          <w:ilvl w:val="0"/>
          <w:numId w:val="22"/>
        </w:numPr>
        <w:spacing w:before="80" w:after="100"/>
        <w:jc w:val="both"/>
      </w:pPr>
      <w:r>
        <w:t xml:space="preserve">developing and refining differentiated instruction strategies to serve students with diverse learning needs; </w:t>
      </w:r>
    </w:p>
    <w:p w14:paraId="23C2F92C" w14:textId="321C7A90" w:rsidR="00E94E19" w:rsidRDefault="009637F3" w:rsidP="00E94E19">
      <w:pPr>
        <w:pStyle w:val="ListParagraph"/>
        <w:numPr>
          <w:ilvl w:val="0"/>
          <w:numId w:val="22"/>
        </w:numPr>
        <w:spacing w:before="80" w:after="100"/>
        <w:jc w:val="both"/>
      </w:pPr>
      <w:r>
        <w:t xml:space="preserve">building teacher capacity to use data effectively for instructional decision-making; </w:t>
      </w:r>
    </w:p>
    <w:p w14:paraId="1E3DFD3C" w14:textId="3DD05D0D" w:rsidR="00E94E19" w:rsidRDefault="009637F3" w:rsidP="00E94E19">
      <w:pPr>
        <w:pStyle w:val="ListParagraph"/>
        <w:numPr>
          <w:ilvl w:val="0"/>
          <w:numId w:val="22"/>
        </w:numPr>
        <w:spacing w:before="80" w:after="100"/>
        <w:jc w:val="both"/>
      </w:pPr>
      <w:r>
        <w:t xml:space="preserve">supporting implementation of the STREAM framework and coordination with Science, Music, and Physical Education specialists; and </w:t>
      </w:r>
    </w:p>
    <w:p w14:paraId="18B6308B" w14:textId="1ABE6D84" w:rsidR="009637F3" w:rsidRDefault="009637F3" w:rsidP="00E94E19">
      <w:pPr>
        <w:pStyle w:val="ListParagraph"/>
        <w:numPr>
          <w:ilvl w:val="0"/>
          <w:numId w:val="22"/>
        </w:numPr>
        <w:spacing w:before="80" w:after="100"/>
        <w:jc w:val="both"/>
      </w:pPr>
      <w:r>
        <w:t>ensuring ongoing compliance with special education, 504, and LEP requirements.</w:t>
      </w:r>
    </w:p>
    <w:p w14:paraId="20710649" w14:textId="77777777" w:rsidR="009637F3" w:rsidRDefault="009637F3" w:rsidP="00E94E19">
      <w:pPr>
        <w:spacing w:before="80" w:after="100"/>
        <w:jc w:val="both"/>
      </w:pPr>
      <w:r>
        <w:t>Professional development will occur through multiple structures throughout the school year. The schedule below establishes the anticipated recurring framework; specific dates and durations will be finalized annually with the KPBSD academic calendar and school master schedule.</w:t>
      </w:r>
    </w:p>
    <w:p w14:paraId="2B0AE46E" w14:textId="0CD3A1FB" w:rsidR="009637F3" w:rsidRDefault="009637F3" w:rsidP="00E94E19">
      <w:pPr>
        <w:numPr>
          <w:ilvl w:val="0"/>
          <w:numId w:val="18"/>
        </w:numPr>
        <w:pBdr>
          <w:top w:val="nil"/>
          <w:left w:val="nil"/>
          <w:bottom w:val="nil"/>
          <w:right w:val="nil"/>
          <w:between w:val="nil"/>
        </w:pBdr>
        <w:spacing w:before="80" w:after="100" w:line="240" w:lineRule="auto"/>
        <w:jc w:val="both"/>
      </w:pPr>
      <w:r>
        <w:rPr>
          <w:b/>
          <w:bCs/>
          <w:color w:val="000000"/>
        </w:rPr>
        <w:t xml:space="preserve">Dedicated Professional Development Days: </w:t>
      </w:r>
      <w:r>
        <w:rPr>
          <w:color w:val="000000"/>
        </w:rPr>
        <w:t xml:space="preserve">The school will participate in all district-scheduled professional development days as provided in the KPBSD academic calendar. </w:t>
      </w:r>
      <w:ins w:id="452" w:author="Ben Cheah" w:date="2026-10-10T08:23:00Z" w16du:dateUtc="2026-10-10T16:23:00Z">
        <w:r w:rsidR="00BE5BD6" w:rsidRPr="00BE5BD6">
          <w:rPr>
            <w:color w:val="000000"/>
          </w:rPr>
          <w:t>Time within existing scheduled staff development and preparation days before the start of student instruction will be dedicated to orientin</w:t>
        </w:r>
        <w:r w:rsidR="00BE5BD6">
          <w:rPr>
            <w:color w:val="000000"/>
          </w:rPr>
          <w:t>g</w:t>
        </w:r>
      </w:ins>
      <w:ins w:id="453" w:author="Ben Cheah" w:date="2026-10-08T22:26:00Z" w16du:dateUtc="2026-10-09T06:26:00Z">
        <w:r w:rsidR="007E7A19">
          <w:rPr>
            <w:color w:val="000000"/>
          </w:rPr>
          <w:t xml:space="preserve"> </w:t>
        </w:r>
      </w:ins>
      <w:commentRangeStart w:id="454"/>
      <w:del w:id="455" w:author="Ben Cheah" w:date="2026-10-08T22:27:00Z" w16du:dateUtc="2026-10-09T06:27:00Z">
        <w:r w:rsidDel="007E7A19">
          <w:rPr>
            <w:color w:val="000000"/>
          </w:rPr>
          <w:delText xml:space="preserve">Additional school-level professional development days will be scheduled at the start of the school year </w:delText>
        </w:r>
      </w:del>
      <w:del w:id="456" w:author="Ben Cheah" w:date="2026-10-10T08:23:00Z" w16du:dateUtc="2026-10-10T16:23:00Z">
        <w:r w:rsidDel="00BE5BD6">
          <w:rPr>
            <w:color w:val="000000"/>
          </w:rPr>
          <w:delText xml:space="preserve">to orient </w:delText>
        </w:r>
      </w:del>
      <w:r>
        <w:rPr>
          <w:color w:val="000000"/>
        </w:rPr>
        <w:t>staff to the charter's mission, goals, instructional priorities, and data systems.</w:t>
      </w:r>
      <w:commentRangeEnd w:id="454"/>
      <w:r w:rsidR="007E7A19">
        <w:rPr>
          <w:rStyle w:val="CommentReference"/>
          <w:sz w:val="24"/>
          <w:szCs w:val="24"/>
        </w:rPr>
        <w:commentReference w:id="454"/>
      </w:r>
    </w:p>
    <w:p w14:paraId="5BEA157E" w14:textId="77777777" w:rsidR="009637F3" w:rsidRDefault="009637F3" w:rsidP="00E94E19">
      <w:pPr>
        <w:numPr>
          <w:ilvl w:val="0"/>
          <w:numId w:val="18"/>
        </w:numPr>
        <w:pBdr>
          <w:top w:val="nil"/>
          <w:left w:val="nil"/>
          <w:bottom w:val="nil"/>
          <w:right w:val="nil"/>
          <w:between w:val="nil"/>
        </w:pBdr>
        <w:spacing w:before="80" w:after="100" w:line="240" w:lineRule="auto"/>
        <w:jc w:val="both"/>
      </w:pPr>
      <w:r>
        <w:rPr>
          <w:b/>
        </w:rPr>
        <w:t xml:space="preserve">Professional Learning Communities and Collaborative Planning: </w:t>
      </w:r>
      <w:r>
        <w:t>Teachers will participate in regularly scheduled collaborative planning, or Professional Learning Community (PLC) time, to support review of student data, coordination of instruction, co-planning, and reflection on instructional practice. Recurring Science, Music, and Physical Education specialist rotations may be used to create predictable blocks for individual preparation, grade-level or team collaboration, curriculum mapping, development of STREAM connections, and job-embedded professional learning. Scheduling will be consistent with KPBSD requirements and applicable negotiated agreements and will not replace required individual teacher preparation time unless an approved agreement expressly permits that arrangement.</w:t>
      </w:r>
    </w:p>
    <w:p w14:paraId="3E477231" w14:textId="77777777" w:rsidR="009637F3" w:rsidRDefault="009637F3" w:rsidP="00E94E19">
      <w:pPr>
        <w:numPr>
          <w:ilvl w:val="0"/>
          <w:numId w:val="18"/>
        </w:numPr>
        <w:pBdr>
          <w:top w:val="nil"/>
          <w:left w:val="nil"/>
          <w:bottom w:val="nil"/>
          <w:right w:val="nil"/>
          <w:between w:val="nil"/>
        </w:pBdr>
        <w:spacing w:before="80" w:after="100" w:line="240" w:lineRule="auto"/>
        <w:jc w:val="both"/>
      </w:pPr>
      <w:r>
        <w:rPr>
          <w:b/>
          <w:bCs/>
          <w:color w:val="000000"/>
        </w:rPr>
        <w:lastRenderedPageBreak/>
        <w:t>Data Review Cycles:</w:t>
      </w:r>
      <w:r>
        <w:rPr>
          <w:color w:val="000000"/>
        </w:rPr>
        <w:t xml:space="preserve"> At the beginning, middle, and end of the school year, staff will participate in structured data review sessions aligned to universal screener and benchmark assessment results. These sessions will drive decisions about targeted professional development topics and intervention strategies.</w:t>
      </w:r>
    </w:p>
    <w:p w14:paraId="55F49F76" w14:textId="7F41CA2B" w:rsidR="009637F3" w:rsidRDefault="009637F3" w:rsidP="00E94E19">
      <w:pPr>
        <w:numPr>
          <w:ilvl w:val="0"/>
          <w:numId w:val="18"/>
        </w:numPr>
        <w:pBdr>
          <w:top w:val="nil"/>
          <w:left w:val="nil"/>
          <w:bottom w:val="nil"/>
          <w:right w:val="nil"/>
          <w:between w:val="nil"/>
        </w:pBdr>
        <w:spacing w:before="80" w:after="100" w:line="240" w:lineRule="auto"/>
        <w:jc w:val="both"/>
      </w:pPr>
      <w:commentRangeStart w:id="457"/>
      <w:r>
        <w:rPr>
          <w:b/>
          <w:bCs/>
          <w:color w:val="000000"/>
        </w:rPr>
        <w:t xml:space="preserve">Coaching and Observation: </w:t>
      </w:r>
      <w:r>
        <w:rPr>
          <w:color w:val="000000"/>
        </w:rPr>
        <w:t xml:space="preserve">The school principal </w:t>
      </w:r>
      <w:del w:id="458" w:author="Ben Cheah" w:date="2026-10-09T19:14:00Z" w16du:dateUtc="2026-10-10T03:14:00Z">
        <w:r w:rsidDel="00136236">
          <w:rPr>
            <w:color w:val="000000"/>
          </w:rPr>
          <w:delText xml:space="preserve">or a designated instructional coach </w:delText>
        </w:r>
      </w:del>
      <w:r>
        <w:rPr>
          <w:color w:val="000000"/>
        </w:rPr>
        <w:t>will conduct regular classroom observations and provide feedback to teachers as part of a continuous improvement cycle. Teachers will have opportunities to observe one another and to engage in structured instructional coaching.</w:t>
      </w:r>
      <w:commentRangeEnd w:id="457"/>
      <w:r w:rsidR="00A71201">
        <w:rPr>
          <w:rStyle w:val="CommentReference"/>
          <w:sz w:val="24"/>
          <w:szCs w:val="24"/>
        </w:rPr>
        <w:commentReference w:id="457"/>
      </w:r>
    </w:p>
    <w:p w14:paraId="24964DA8" w14:textId="77777777" w:rsidR="009637F3" w:rsidRDefault="009637F3" w:rsidP="00E94E19">
      <w:pPr>
        <w:numPr>
          <w:ilvl w:val="0"/>
          <w:numId w:val="18"/>
        </w:numPr>
        <w:pBdr>
          <w:top w:val="nil"/>
          <w:left w:val="nil"/>
          <w:bottom w:val="nil"/>
          <w:right w:val="nil"/>
          <w:between w:val="nil"/>
        </w:pBdr>
        <w:spacing w:before="80" w:after="100" w:line="240" w:lineRule="auto"/>
        <w:jc w:val="both"/>
        <w:rPr>
          <w:b/>
          <w:bCs/>
        </w:rPr>
      </w:pPr>
      <w:r>
        <w:rPr>
          <w:b/>
          <w:bCs/>
        </w:rPr>
        <w:t xml:space="preserve">SEL-support: </w:t>
      </w:r>
      <w:r>
        <w:t>We are committed to providing strong social-emotional learning (SEL) support for students and staff. Our goal is to provide dedicated SEL support, potentially through a counselor or similar position, who can work directly with students while also helping train teachers and staff in SEL principles and strategies. Recognizing that funding and staffing availability may affect our ability to maintain a dedicated position, we will pursue other approaches as needed to ensure SEL remains an integrated part of the school’s program.</w:t>
      </w:r>
    </w:p>
    <w:p w14:paraId="352DED10" w14:textId="04057597" w:rsidR="009637F3" w:rsidRDefault="009637F3" w:rsidP="00E94E19">
      <w:pPr>
        <w:numPr>
          <w:ilvl w:val="0"/>
          <w:numId w:val="18"/>
        </w:numPr>
        <w:pBdr>
          <w:top w:val="nil"/>
          <w:left w:val="nil"/>
          <w:bottom w:val="nil"/>
          <w:right w:val="nil"/>
          <w:between w:val="nil"/>
        </w:pBdr>
        <w:spacing w:before="80" w:after="100" w:line="240" w:lineRule="auto"/>
        <w:jc w:val="both"/>
        <w:rPr>
          <w:b/>
          <w:bCs/>
        </w:rPr>
      </w:pPr>
      <w:commentRangeStart w:id="459"/>
      <w:r>
        <w:rPr>
          <w:b/>
          <w:bCs/>
          <w:color w:val="000000"/>
        </w:rPr>
        <w:t xml:space="preserve">External Professional Development: </w:t>
      </w:r>
      <w:ins w:id="460" w:author="Ben Cheah" w:date="2026-10-08T22:28:00Z" w16du:dateUtc="2026-10-09T06:28:00Z">
        <w:r w:rsidR="00B1055E" w:rsidRPr="00B1055E">
          <w:rPr>
            <w:color w:val="000000"/>
            <w:rPrChange w:id="461" w:author="Ben Cheah" w:date="2026-10-08T22:29:00Z" w16du:dateUtc="2026-10-09T06:29:00Z">
              <w:rPr>
                <w:b/>
                <w:bCs/>
                <w:color w:val="000000"/>
              </w:rPr>
            </w:rPrChange>
          </w:rPr>
          <w:t>Career</w:t>
        </w:r>
      </w:ins>
      <w:ins w:id="462" w:author="Ben Cheah" w:date="2026-10-08T22:29:00Z" w16du:dateUtc="2026-10-09T06:29:00Z">
        <w:r w:rsidR="00B1055E">
          <w:rPr>
            <w:color w:val="000000"/>
          </w:rPr>
          <w:t xml:space="preserve"> Development Grants are available for teachers to apply for once every two years. However, </w:t>
        </w:r>
        <w:r w:rsidR="00AB04B0">
          <w:rPr>
            <w:color w:val="000000"/>
          </w:rPr>
          <w:t>as</w:t>
        </w:r>
        <w:r w:rsidR="00500CB4">
          <w:rPr>
            <w:color w:val="000000"/>
          </w:rPr>
          <w:t xml:space="preserve"> funding is available, Soldotna Elementary Charter School will</w:t>
        </w:r>
        <w:r w:rsidR="00AB04B0">
          <w:rPr>
            <w:color w:val="000000"/>
          </w:rPr>
          <w:t xml:space="preserve"> aim to provide tea</w:t>
        </w:r>
      </w:ins>
      <w:ins w:id="463" w:author="Ben Cheah" w:date="2026-10-08T22:30:00Z" w16du:dateUtc="2026-10-09T06:30:00Z">
        <w:r w:rsidR="00AB04B0">
          <w:rPr>
            <w:color w:val="000000"/>
          </w:rPr>
          <w:t xml:space="preserve">chers additional professional developing funding to </w:t>
        </w:r>
      </w:ins>
      <w:del w:id="464" w:author="Ben Cheah" w:date="2026-10-08T22:30:00Z" w16du:dateUtc="2026-10-09T06:30:00Z">
        <w:r w:rsidDel="00AB04B0">
          <w:rPr>
            <w:color w:val="000000"/>
          </w:rPr>
          <w:delText xml:space="preserve">Teachers will be supported to </w:delText>
        </w:r>
      </w:del>
      <w:r>
        <w:rPr>
          <w:color w:val="000000"/>
        </w:rPr>
        <w:t>attend relevant state or national professional development events, trainings, or conferences aligned to school priorities, including STREAM-related training,</w:t>
      </w:r>
      <w:ins w:id="465" w:author="Ben Cheah" w:date="2026-10-09T08:09:00Z" w16du:dateUtc="2026-10-09T16:09:00Z">
        <w:r w:rsidR="002705B0">
          <w:rPr>
            <w:color w:val="000000"/>
          </w:rPr>
          <w:t xml:space="preserve"> STEM-certifications,</w:t>
        </w:r>
      </w:ins>
      <w:r>
        <w:rPr>
          <w:color w:val="000000"/>
        </w:rPr>
        <w:t xml:space="preserve"> literacy instruction, and data-driven instruction.</w:t>
      </w:r>
      <w:commentRangeEnd w:id="459"/>
      <w:r w:rsidR="00EC590D">
        <w:rPr>
          <w:rStyle w:val="CommentReference"/>
          <w:color w:val="000000"/>
          <w:sz w:val="24"/>
          <w:szCs w:val="24"/>
        </w:rPr>
        <w:commentReference w:id="459"/>
      </w:r>
      <w:ins w:id="466" w:author="Ben Cheah" w:date="2026-10-08T22:27:00Z" w16du:dateUtc="2026-10-09T06:27:00Z">
        <w:r w:rsidR="00824040">
          <w:rPr>
            <w:color w:val="000000"/>
          </w:rPr>
          <w:t xml:space="preserve"> </w:t>
        </w:r>
      </w:ins>
    </w:p>
    <w:p w14:paraId="343334C9" w14:textId="4EB93ABB" w:rsidR="00391EF4" w:rsidRDefault="00391EF4" w:rsidP="00391EF4">
      <w:pPr>
        <w:spacing w:before="160" w:after="80"/>
        <w:jc w:val="both"/>
        <w:rPr>
          <w:ins w:id="467" w:author="Ben Cheah" w:date="2026-10-12T17:17:00Z" w16du:dateUtc="2026-10-13T01:17:00Z"/>
          <w:b/>
        </w:rPr>
      </w:pPr>
      <w:ins w:id="468" w:author="Ben Cheah" w:date="2026-10-12T17:17:00Z" w16du:dateUtc="2026-10-13T01:17:00Z">
        <w:r>
          <w:rPr>
            <w:b/>
          </w:rPr>
          <w:t>Mission-Aligned Professional Development and Specialized Learning Opportunities</w:t>
        </w:r>
      </w:ins>
    </w:p>
    <w:p w14:paraId="02233506" w14:textId="10FDC1BD" w:rsidR="00F419C5" w:rsidRDefault="00F419C5" w:rsidP="00F419C5">
      <w:pPr>
        <w:spacing w:before="160" w:after="80"/>
        <w:jc w:val="both"/>
        <w:rPr>
          <w:ins w:id="469" w:author="Ben Cheah" w:date="2026-10-12T17:20:00Z" w16du:dateUtc="2026-10-13T01:20:00Z"/>
        </w:rPr>
      </w:pPr>
      <w:ins w:id="470" w:author="Ben Cheah" w:date="2026-10-12T17:20:00Z" w16du:dateUtc="2026-10-13T01:20:00Z">
        <w:r>
          <w:t>Consistent with the school’s STREAM philosophy, the school will seek to provide professional development opportunities that strengthen staff capacity to deliver integrated, inquiry-based, and hands-on learning experiences. As funding allows, professional development resources will be prioritized according to the school’s mission, instructional priorities, and demonstrated needs, with the goal of ensuring that specialized teacher training translates into meaningful and distinctive learning opportunities for students.</w:t>
        </w:r>
      </w:ins>
    </w:p>
    <w:p w14:paraId="28DEB44D" w14:textId="77777777" w:rsidR="00F419C5" w:rsidRDefault="00F419C5" w:rsidP="00F419C5">
      <w:pPr>
        <w:spacing w:before="160" w:after="80"/>
        <w:jc w:val="both"/>
        <w:rPr>
          <w:ins w:id="471" w:author="Ben Cheah" w:date="2026-10-12T17:20:00Z" w16du:dateUtc="2026-10-13T01:20:00Z"/>
        </w:rPr>
      </w:pPr>
      <w:ins w:id="472" w:author="Ben Cheah" w:date="2026-10-12T17:20:00Z" w16du:dateUtc="2026-10-13T01:20:00Z">
        <w:r>
          <w:t>To support the development of strong foundational literacy skills, primary-grade teachers will be encouraged to pursue specialized professional learning in the science of reading. Subject to available funding and administrative approval, opportunities may include the Science of Reading Academy, Amplify’s science of reading professional learning, LETRS, the Institute for Multi-Sensory Education (IMSE), or comparable evidence-based training. This emphasis reflects the school’s belief that early literacy proficiency is essential to students’ long-term academic success and their ability to engage meaningfully with the full STREAM curriculum.</w:t>
        </w:r>
      </w:ins>
    </w:p>
    <w:p w14:paraId="02B7AF5A" w14:textId="77777777" w:rsidR="00F419C5" w:rsidRDefault="00F419C5" w:rsidP="00F419C5">
      <w:pPr>
        <w:spacing w:before="160" w:after="80"/>
        <w:jc w:val="both"/>
        <w:rPr>
          <w:ins w:id="473" w:author="Ben Cheah" w:date="2026-10-12T17:20:00Z" w16du:dateUtc="2026-10-13T01:20:00Z"/>
        </w:rPr>
      </w:pPr>
    </w:p>
    <w:p w14:paraId="5BCEC275" w14:textId="77777777" w:rsidR="00F419C5" w:rsidRDefault="00F419C5" w:rsidP="00F419C5">
      <w:pPr>
        <w:spacing w:before="160" w:after="80"/>
        <w:jc w:val="both"/>
        <w:rPr>
          <w:ins w:id="474" w:author="Ben Cheah" w:date="2026-10-12T17:20:00Z" w16du:dateUtc="2026-10-13T01:20:00Z"/>
        </w:rPr>
      </w:pPr>
      <w:ins w:id="475" w:author="Ben Cheah" w:date="2026-10-12T17:20:00Z" w16du:dateUtc="2026-10-13T01:20:00Z">
        <w:r>
          <w:lastRenderedPageBreak/>
          <w:t>To advance the school’s commitment to STEM learning, engineering design, innovation, and problem-solving, intermediate-grade teachers may be supported in pursuing specialized professional development through programs such as:</w:t>
        </w:r>
      </w:ins>
    </w:p>
    <w:p w14:paraId="737A6F6C" w14:textId="77777777" w:rsidR="00F419C5" w:rsidRPr="00F419C5" w:rsidRDefault="00F419C5">
      <w:pPr>
        <w:numPr>
          <w:ilvl w:val="0"/>
          <w:numId w:val="18"/>
        </w:numPr>
        <w:pBdr>
          <w:top w:val="nil"/>
          <w:left w:val="nil"/>
          <w:bottom w:val="nil"/>
          <w:right w:val="nil"/>
          <w:between w:val="nil"/>
        </w:pBdr>
        <w:spacing w:before="80" w:after="100" w:line="240" w:lineRule="auto"/>
        <w:jc w:val="both"/>
        <w:rPr>
          <w:ins w:id="476" w:author="Ben Cheah" w:date="2026-10-12T17:20:00Z" w16du:dateUtc="2026-10-13T01:20:00Z"/>
          <w:b/>
          <w:rPrChange w:id="477" w:author="Ben Cheah" w:date="2026-10-12T17:21:00Z" w16du:dateUtc="2026-10-13T01:21:00Z">
            <w:rPr>
              <w:ins w:id="478" w:author="Ben Cheah" w:date="2026-10-12T17:20:00Z" w16du:dateUtc="2026-10-13T01:20:00Z"/>
            </w:rPr>
          </w:rPrChange>
        </w:rPr>
        <w:pPrChange w:id="479" w:author="Ben Cheah" w:date="2026-10-12T17:21:00Z" w16du:dateUtc="2026-10-13T01:21:00Z">
          <w:pPr>
            <w:spacing w:before="160" w:after="80"/>
            <w:jc w:val="both"/>
          </w:pPr>
        </w:pPrChange>
      </w:pPr>
      <w:ins w:id="480" w:author="Ben Cheah" w:date="2026-10-12T17:20:00Z" w16du:dateUtc="2026-10-13T01:20:00Z">
        <w:r w:rsidRPr="00F419C5">
          <w:rPr>
            <w:b/>
            <w:rPrChange w:id="481" w:author="Ben Cheah" w:date="2026-10-12T17:21:00Z" w16du:dateUtc="2026-10-13T01:21:00Z">
              <w:rPr/>
            </w:rPrChange>
          </w:rPr>
          <w:t xml:space="preserve">Project Lead The Way (PLTW): </w:t>
        </w:r>
        <w:r w:rsidRPr="00F419C5">
          <w:rPr>
            <w:bCs/>
          </w:rPr>
          <w:t>Provides curriculum-specific professional development to prepare teachers to deliver hands-on engineering, computer science, and other STEM learning experiences.</w:t>
        </w:r>
      </w:ins>
    </w:p>
    <w:p w14:paraId="3B1179E5" w14:textId="77777777" w:rsidR="00F419C5" w:rsidRPr="00F419C5" w:rsidRDefault="00F419C5">
      <w:pPr>
        <w:numPr>
          <w:ilvl w:val="0"/>
          <w:numId w:val="18"/>
        </w:numPr>
        <w:pBdr>
          <w:top w:val="nil"/>
          <w:left w:val="nil"/>
          <w:bottom w:val="nil"/>
          <w:right w:val="nil"/>
          <w:between w:val="nil"/>
        </w:pBdr>
        <w:spacing w:before="80" w:after="100" w:line="240" w:lineRule="auto"/>
        <w:jc w:val="both"/>
        <w:rPr>
          <w:ins w:id="482" w:author="Ben Cheah" w:date="2026-10-12T17:20:00Z" w16du:dateUtc="2026-10-13T01:20:00Z"/>
          <w:b/>
          <w:rPrChange w:id="483" w:author="Ben Cheah" w:date="2026-10-12T17:21:00Z" w16du:dateUtc="2026-10-13T01:21:00Z">
            <w:rPr>
              <w:ins w:id="484" w:author="Ben Cheah" w:date="2026-10-12T17:20:00Z" w16du:dateUtc="2026-10-13T01:20:00Z"/>
            </w:rPr>
          </w:rPrChange>
        </w:rPr>
        <w:pPrChange w:id="485" w:author="Ben Cheah" w:date="2026-10-12T17:21:00Z" w16du:dateUtc="2026-10-13T01:21:00Z">
          <w:pPr>
            <w:spacing w:before="160" w:after="80"/>
            <w:jc w:val="both"/>
          </w:pPr>
        </w:pPrChange>
      </w:pPr>
      <w:ins w:id="486" w:author="Ben Cheah" w:date="2026-10-12T17:20:00Z" w16du:dateUtc="2026-10-13T01:20:00Z">
        <w:r w:rsidRPr="00F419C5">
          <w:rPr>
            <w:b/>
            <w:rPrChange w:id="487" w:author="Ben Cheah" w:date="2026-10-12T17:21:00Z" w16du:dateUtc="2026-10-13T01:21:00Z">
              <w:rPr/>
            </w:rPrChange>
          </w:rPr>
          <w:t xml:space="preserve">National Institute for STEM Education (NISE): </w:t>
        </w:r>
        <w:r w:rsidRPr="00F419C5">
          <w:rPr>
            <w:bCs/>
          </w:rPr>
          <w:t>Offers professional certification and learning opportunities focused on effective STEM instruction and the integration of science, technology, engineering, and mathematics.</w:t>
        </w:r>
      </w:ins>
    </w:p>
    <w:p w14:paraId="287E232E" w14:textId="77777777" w:rsidR="00F419C5" w:rsidRPr="00F419C5" w:rsidRDefault="00F419C5">
      <w:pPr>
        <w:numPr>
          <w:ilvl w:val="0"/>
          <w:numId w:val="18"/>
        </w:numPr>
        <w:pBdr>
          <w:top w:val="nil"/>
          <w:left w:val="nil"/>
          <w:bottom w:val="nil"/>
          <w:right w:val="nil"/>
          <w:between w:val="nil"/>
        </w:pBdr>
        <w:spacing w:before="80" w:after="100" w:line="240" w:lineRule="auto"/>
        <w:jc w:val="both"/>
        <w:rPr>
          <w:ins w:id="488" w:author="Ben Cheah" w:date="2026-10-12T17:20:00Z" w16du:dateUtc="2026-10-13T01:20:00Z"/>
          <w:b/>
          <w:rPrChange w:id="489" w:author="Ben Cheah" w:date="2026-10-12T17:21:00Z" w16du:dateUtc="2026-10-13T01:21:00Z">
            <w:rPr>
              <w:ins w:id="490" w:author="Ben Cheah" w:date="2026-10-12T17:20:00Z" w16du:dateUtc="2026-10-13T01:20:00Z"/>
            </w:rPr>
          </w:rPrChange>
        </w:rPr>
        <w:pPrChange w:id="491" w:author="Ben Cheah" w:date="2026-10-12T17:21:00Z" w16du:dateUtc="2026-10-13T01:21:00Z">
          <w:pPr>
            <w:spacing w:before="160" w:after="80"/>
            <w:jc w:val="both"/>
          </w:pPr>
        </w:pPrChange>
      </w:pPr>
      <w:ins w:id="492" w:author="Ben Cheah" w:date="2026-10-12T17:20:00Z" w16du:dateUtc="2026-10-13T01:20:00Z">
        <w:r w:rsidRPr="00F419C5">
          <w:rPr>
            <w:b/>
            <w:rPrChange w:id="493" w:author="Ben Cheah" w:date="2026-10-12T17:21:00Z" w16du:dateUtc="2026-10-13T01:21:00Z">
              <w:rPr/>
            </w:rPrChange>
          </w:rPr>
          <w:t xml:space="preserve">National Science Teaching Association (NSTA): </w:t>
        </w:r>
        <w:r w:rsidRPr="00F419C5">
          <w:rPr>
            <w:bCs/>
          </w:rPr>
          <w:t>Provides professional learning opportunities related to science and engineering practices, inquiry-based instruction, and project-based learning.</w:t>
        </w:r>
      </w:ins>
    </w:p>
    <w:p w14:paraId="0A185F26" w14:textId="77777777" w:rsidR="00F419C5" w:rsidRPr="00F419C5" w:rsidRDefault="00F419C5">
      <w:pPr>
        <w:numPr>
          <w:ilvl w:val="0"/>
          <w:numId w:val="18"/>
        </w:numPr>
        <w:pBdr>
          <w:top w:val="nil"/>
          <w:left w:val="nil"/>
          <w:bottom w:val="nil"/>
          <w:right w:val="nil"/>
          <w:between w:val="nil"/>
        </w:pBdr>
        <w:spacing w:before="80" w:after="100" w:line="240" w:lineRule="auto"/>
        <w:jc w:val="both"/>
        <w:rPr>
          <w:ins w:id="494" w:author="Ben Cheah" w:date="2026-10-12T17:20:00Z" w16du:dateUtc="2026-10-13T01:20:00Z"/>
          <w:b/>
          <w:rPrChange w:id="495" w:author="Ben Cheah" w:date="2026-10-12T17:21:00Z" w16du:dateUtc="2026-10-13T01:21:00Z">
            <w:rPr>
              <w:ins w:id="496" w:author="Ben Cheah" w:date="2026-10-12T17:20:00Z" w16du:dateUtc="2026-10-13T01:20:00Z"/>
            </w:rPr>
          </w:rPrChange>
        </w:rPr>
        <w:pPrChange w:id="497" w:author="Ben Cheah" w:date="2026-10-12T17:21:00Z" w16du:dateUtc="2026-10-13T01:21:00Z">
          <w:pPr>
            <w:spacing w:before="160" w:after="80"/>
            <w:jc w:val="both"/>
          </w:pPr>
        </w:pPrChange>
      </w:pPr>
      <w:ins w:id="498" w:author="Ben Cheah" w:date="2026-10-12T17:20:00Z" w16du:dateUtc="2026-10-13T01:20:00Z">
        <w:r w:rsidRPr="00F419C5">
          <w:rPr>
            <w:b/>
            <w:rPrChange w:id="499" w:author="Ben Cheah" w:date="2026-10-12T17:21:00Z" w16du:dateUtc="2026-10-13T01:21:00Z">
              <w:rPr/>
            </w:rPrChange>
          </w:rPr>
          <w:t xml:space="preserve">National Inventors Hall of Fame (NIHF): </w:t>
        </w:r>
        <w:r w:rsidRPr="00F419C5">
          <w:rPr>
            <w:bCs/>
          </w:rPr>
          <w:t>Offers professional learning experiences focused on invention, innovation, creative problem-solving, and hands-on learning.</w:t>
        </w:r>
      </w:ins>
    </w:p>
    <w:p w14:paraId="7AC74445" w14:textId="7FDAD1E3" w:rsidR="00F419C5" w:rsidRDefault="00F419C5" w:rsidP="00F419C5">
      <w:pPr>
        <w:spacing w:before="160" w:after="80"/>
        <w:jc w:val="both"/>
        <w:rPr>
          <w:ins w:id="500" w:author="Ben Cheah" w:date="2026-10-12T17:20:00Z" w16du:dateUtc="2026-10-13T01:20:00Z"/>
        </w:rPr>
      </w:pPr>
      <w:ins w:id="501" w:author="Ben Cheah" w:date="2026-10-12T17:20:00Z" w16du:dateUtc="2026-10-13T01:20:00Z">
        <w:r>
          <w:t>To strengthen the school’s experiential and place-based learning connections the Kenai Peninsula, teachers may also be supported in pursuing outdoor and environmental education training, such as:</w:t>
        </w:r>
      </w:ins>
    </w:p>
    <w:p w14:paraId="27DC768F" w14:textId="77777777" w:rsidR="00F419C5" w:rsidRPr="00F419C5" w:rsidRDefault="00F419C5">
      <w:pPr>
        <w:numPr>
          <w:ilvl w:val="0"/>
          <w:numId w:val="18"/>
        </w:numPr>
        <w:pBdr>
          <w:top w:val="nil"/>
          <w:left w:val="nil"/>
          <w:bottom w:val="nil"/>
          <w:right w:val="nil"/>
          <w:between w:val="nil"/>
        </w:pBdr>
        <w:spacing w:before="80" w:after="100" w:line="240" w:lineRule="auto"/>
        <w:jc w:val="both"/>
        <w:rPr>
          <w:ins w:id="502" w:author="Ben Cheah" w:date="2026-10-12T17:20:00Z" w16du:dateUtc="2026-10-13T01:20:00Z"/>
          <w:b/>
          <w:rPrChange w:id="503" w:author="Ben Cheah" w:date="2026-10-12T17:21:00Z" w16du:dateUtc="2026-10-13T01:21:00Z">
            <w:rPr>
              <w:ins w:id="504" w:author="Ben Cheah" w:date="2026-10-12T17:20:00Z" w16du:dateUtc="2026-10-13T01:20:00Z"/>
            </w:rPr>
          </w:rPrChange>
        </w:rPr>
        <w:pPrChange w:id="505" w:author="Ben Cheah" w:date="2026-10-12T17:21:00Z" w16du:dateUtc="2026-10-13T01:21:00Z">
          <w:pPr>
            <w:spacing w:before="160" w:after="80"/>
            <w:jc w:val="both"/>
          </w:pPr>
        </w:pPrChange>
      </w:pPr>
      <w:ins w:id="506" w:author="Ben Cheah" w:date="2026-10-12T17:20:00Z" w16du:dateUtc="2026-10-13T01:20:00Z">
        <w:r w:rsidRPr="00F419C5">
          <w:rPr>
            <w:b/>
            <w:rPrChange w:id="507" w:author="Ben Cheah" w:date="2026-10-12T17:21:00Z" w16du:dateUtc="2026-10-13T01:21:00Z">
              <w:rPr/>
            </w:rPrChange>
          </w:rPr>
          <w:t xml:space="preserve">Project WILD: </w:t>
        </w:r>
        <w:r w:rsidRPr="00F419C5">
          <w:rPr>
            <w:bCs/>
          </w:rPr>
          <w:t>A conservation and environmental education program, coordinated in Alaska by the Alaska Department of Fish and Game, that prepares educators to use hands-on, interdisciplinary activities about wildlife and ecosystems, including Alaska-specific materials.</w:t>
        </w:r>
      </w:ins>
    </w:p>
    <w:p w14:paraId="4FBD0F62" w14:textId="77777777" w:rsidR="00F419C5" w:rsidRPr="00F419C5" w:rsidRDefault="00F419C5">
      <w:pPr>
        <w:numPr>
          <w:ilvl w:val="0"/>
          <w:numId w:val="18"/>
        </w:numPr>
        <w:pBdr>
          <w:top w:val="nil"/>
          <w:left w:val="nil"/>
          <w:bottom w:val="nil"/>
          <w:right w:val="nil"/>
          <w:between w:val="nil"/>
        </w:pBdr>
        <w:spacing w:before="80" w:after="100" w:line="240" w:lineRule="auto"/>
        <w:jc w:val="both"/>
        <w:rPr>
          <w:ins w:id="508" w:author="Ben Cheah" w:date="2026-10-12T17:20:00Z" w16du:dateUtc="2026-10-13T01:20:00Z"/>
          <w:b/>
          <w:rPrChange w:id="509" w:author="Ben Cheah" w:date="2026-10-12T17:21:00Z" w16du:dateUtc="2026-10-13T01:21:00Z">
            <w:rPr>
              <w:ins w:id="510" w:author="Ben Cheah" w:date="2026-10-12T17:20:00Z" w16du:dateUtc="2026-10-13T01:20:00Z"/>
            </w:rPr>
          </w:rPrChange>
        </w:rPr>
        <w:pPrChange w:id="511" w:author="Ben Cheah" w:date="2026-10-12T17:21:00Z" w16du:dateUtc="2026-10-13T01:21:00Z">
          <w:pPr>
            <w:spacing w:before="160" w:after="80"/>
            <w:jc w:val="both"/>
          </w:pPr>
        </w:pPrChange>
      </w:pPr>
      <w:ins w:id="512" w:author="Ben Cheah" w:date="2026-10-12T17:20:00Z" w16du:dateUtc="2026-10-13T01:20:00Z">
        <w:r w:rsidRPr="00F419C5">
          <w:rPr>
            <w:b/>
            <w:rPrChange w:id="513" w:author="Ben Cheah" w:date="2026-10-12T17:21:00Z" w16du:dateUtc="2026-10-13T01:21:00Z">
              <w:rPr/>
            </w:rPrChange>
          </w:rPr>
          <w:t xml:space="preserve">iTREC!: </w:t>
        </w:r>
        <w:r w:rsidRPr="00F419C5">
          <w:rPr>
            <w:bCs/>
          </w:rPr>
          <w:t>A place-based professional development workshop series offered by the Iditarod Historic Trail Alliance with partners including the BLM Campbell Creek Science Center and Chugach National Forest, in which teachers develop place-based service-learning curriculum connected to the Iditarod National Historic Trail.</w:t>
        </w:r>
      </w:ins>
    </w:p>
    <w:p w14:paraId="63FF31DD" w14:textId="77777777" w:rsidR="00CD7EB2" w:rsidRDefault="00CD7EB2" w:rsidP="00CD7EB2">
      <w:pPr>
        <w:spacing w:before="160" w:after="80"/>
        <w:jc w:val="both"/>
        <w:rPr>
          <w:ins w:id="514" w:author="Ben Cheah" w:date="2026-10-12T20:31:00Z" w16du:dateUtc="2026-10-13T04:31:00Z"/>
        </w:rPr>
      </w:pPr>
      <w:ins w:id="515" w:author="Ben Cheah" w:date="2026-10-12T20:31:00Z" w16du:dateUtc="2026-10-13T04:31:00Z">
        <w:r>
          <w:t>To ensure that the arts remain an integral component of the school’s STREAM approach, teachers interested in strengthening arts instruction may also be supported in pursuing professional learning through programs such as:</w:t>
        </w:r>
      </w:ins>
    </w:p>
    <w:p w14:paraId="49A31154" w14:textId="77777777" w:rsidR="00CD7EB2" w:rsidRPr="00CD7EB2" w:rsidRDefault="00CD7EB2">
      <w:pPr>
        <w:numPr>
          <w:ilvl w:val="0"/>
          <w:numId w:val="18"/>
        </w:numPr>
        <w:pBdr>
          <w:top w:val="nil"/>
          <w:left w:val="nil"/>
          <w:bottom w:val="nil"/>
          <w:right w:val="nil"/>
          <w:between w:val="nil"/>
        </w:pBdr>
        <w:spacing w:before="80" w:after="100" w:line="240" w:lineRule="auto"/>
        <w:jc w:val="both"/>
        <w:rPr>
          <w:ins w:id="516" w:author="Ben Cheah" w:date="2026-10-12T20:31:00Z" w16du:dateUtc="2026-10-13T04:31:00Z"/>
          <w:bCs/>
        </w:rPr>
        <w:pPrChange w:id="517" w:author="Ben Cheah" w:date="2026-10-12T20:31:00Z" w16du:dateUtc="2026-10-13T04:31:00Z">
          <w:pPr>
            <w:spacing w:before="160" w:after="80"/>
            <w:jc w:val="both"/>
          </w:pPr>
        </w:pPrChange>
      </w:pPr>
      <w:ins w:id="518" w:author="Ben Cheah" w:date="2026-10-12T20:31:00Z" w16du:dateUtc="2026-10-13T04:31:00Z">
        <w:r w:rsidRPr="00CD7EB2">
          <w:rPr>
            <w:b/>
            <w:rPrChange w:id="519" w:author="Ben Cheah" w:date="2026-10-12T20:31:00Z" w16du:dateUtc="2026-10-13T04:31:00Z">
              <w:rPr/>
            </w:rPrChange>
          </w:rPr>
          <w:t xml:space="preserve">Alaska Arts Education Consortium (AAEC) Summer Arts Institutes: </w:t>
        </w:r>
        <w:r w:rsidRPr="00CD7EB2">
          <w:rPr>
            <w:bCs/>
          </w:rPr>
          <w:t>One- to two-week summer immersion programs held in communities across Alaska that prepare teachers to integrate visual art, music, drama, dance, and movement into everyday instruction.</w:t>
        </w:r>
      </w:ins>
    </w:p>
    <w:p w14:paraId="167A81A3" w14:textId="77777777" w:rsidR="00CD7EB2" w:rsidRPr="00CD7EB2" w:rsidRDefault="00CD7EB2">
      <w:pPr>
        <w:numPr>
          <w:ilvl w:val="0"/>
          <w:numId w:val="18"/>
        </w:numPr>
        <w:pBdr>
          <w:top w:val="nil"/>
          <w:left w:val="nil"/>
          <w:bottom w:val="nil"/>
          <w:right w:val="nil"/>
          <w:between w:val="nil"/>
        </w:pBdr>
        <w:spacing w:before="80" w:after="100" w:line="240" w:lineRule="auto"/>
        <w:jc w:val="both"/>
        <w:rPr>
          <w:ins w:id="520" w:author="Ben Cheah" w:date="2026-10-12T20:31:00Z" w16du:dateUtc="2026-10-13T04:31:00Z"/>
          <w:bCs/>
        </w:rPr>
        <w:pPrChange w:id="521" w:author="Ben Cheah" w:date="2026-10-12T20:31:00Z" w16du:dateUtc="2026-10-13T04:31:00Z">
          <w:pPr>
            <w:spacing w:before="160" w:after="80"/>
            <w:jc w:val="both"/>
          </w:pPr>
        </w:pPrChange>
      </w:pPr>
      <w:ins w:id="522" w:author="Ben Cheah" w:date="2026-10-12T20:31:00Z" w16du:dateUtc="2026-10-13T04:31:00Z">
        <w:r w:rsidRPr="00CD7EB2">
          <w:rPr>
            <w:b/>
            <w:rPrChange w:id="523" w:author="Ben Cheah" w:date="2026-10-12T20:31:00Z" w16du:dateUtc="2026-10-13T04:31:00Z">
              <w:rPr/>
            </w:rPrChange>
          </w:rPr>
          <w:t xml:space="preserve">National Art Education Association (NAEA): </w:t>
        </w:r>
        <w:r w:rsidRPr="00CD7EB2">
          <w:rPr>
            <w:bCs/>
          </w:rPr>
          <w:t>Provides professional learning opportunities, resources, and conferences focused on effective visual arts instruction.</w:t>
        </w:r>
      </w:ins>
    </w:p>
    <w:p w14:paraId="273516E9" w14:textId="10F4B2C2" w:rsidR="00391EF4" w:rsidRDefault="00F419C5">
      <w:pPr>
        <w:spacing w:before="160" w:after="80"/>
        <w:jc w:val="both"/>
        <w:rPr>
          <w:ins w:id="524" w:author="Ben Cheah" w:date="2026-10-12T17:17:00Z" w16du:dateUtc="2026-10-13T01:17:00Z"/>
        </w:rPr>
        <w:pPrChange w:id="525" w:author="Ben Cheah" w:date="2026-10-12T17:17:00Z" w16du:dateUtc="2026-10-13T01:17:00Z">
          <w:pPr>
            <w:pStyle w:val="ListParagraph"/>
            <w:numPr>
              <w:numId w:val="18"/>
            </w:numPr>
            <w:spacing w:before="160" w:after="80"/>
            <w:ind w:left="720"/>
            <w:jc w:val="both"/>
          </w:pPr>
        </w:pPrChange>
      </w:pPr>
      <w:ins w:id="526" w:author="Ben Cheah" w:date="2026-10-12T17:20:00Z" w16du:dateUtc="2026-10-13T01:20:00Z">
        <w:r>
          <w:t xml:space="preserve">These opportunities are intended to help teachers develop specialized expertise that extends beyond conventional instructional approaches and supports the implementation of the school’s distinctive educational philosophy. Participation will be determined by the </w:t>
        </w:r>
        <w:r>
          <w:lastRenderedPageBreak/>
          <w:t>administrator based on alignment with the school’s mission and instructional priorities, staff needs, program availability, and available financial resources. The school will seek to incorporate the knowledge and skills gained through professional development into curriculum planning, classroom instruction, interdisciplinary projects, and student learning experiences, thereby ensuring that professional learning directly advances the school’s mission.</w:t>
        </w:r>
      </w:ins>
    </w:p>
    <w:p w14:paraId="18F7789F" w14:textId="77777777" w:rsidR="00744C6C" w:rsidRDefault="00423D67" w:rsidP="00E94E19">
      <w:pPr>
        <w:spacing w:before="160" w:after="80"/>
        <w:jc w:val="both"/>
      </w:pPr>
      <w:r>
        <w:rPr>
          <w:b/>
        </w:rPr>
        <w:t>Planned Professional Development Schedule</w:t>
      </w:r>
    </w:p>
    <w:p w14:paraId="68DB3C88" w14:textId="77777777" w:rsidR="00744C6C" w:rsidRDefault="00423D67" w:rsidP="00E94E19">
      <w:pPr>
        <w:spacing w:after="120"/>
        <w:jc w:val="both"/>
      </w:pPr>
      <w:r>
        <w:t>The school anticipates the following professional-development cycle. The schedule is designed to provide both recurring structures and flexibility to respond to student achievement data, staff needs, changes in KPBSD curriculum or requirements, and priorities identified by the APC and school administration.</w:t>
      </w:r>
    </w:p>
    <w:p w14:paraId="2DE8AD6E" w14:textId="0583B856" w:rsidR="00E94E19" w:rsidRDefault="00E94E19" w:rsidP="00E94E19">
      <w:pPr>
        <w:pStyle w:val="Caption"/>
        <w:jc w:val="both"/>
      </w:pPr>
      <w:r>
        <w:t xml:space="preserve">Table </w:t>
      </w:r>
      <w:fldSimple w:instr=" STYLEREF 1 \s " w:fldLock="1">
        <w:r w:rsidR="004D19C5">
          <w:rPr>
            <w:noProof/>
          </w:rPr>
          <w:t>4</w:t>
        </w:r>
      </w:fldSimple>
      <w:r w:rsidR="004D19C5">
        <w:noBreakHyphen/>
      </w:r>
      <w:fldSimple w:instr=" SEQ Table \* ARABIC \s 1 ">
        <w:r w:rsidR="00B7559C">
          <w:rPr>
            <w:noProof/>
          </w:rPr>
          <w:t>1</w:t>
        </w:r>
      </w:fldSimple>
      <w:r>
        <w:t>: Professional Development Schedule</w:t>
      </w:r>
    </w:p>
    <w:tbl>
      <w:tblPr>
        <w:tblStyle w:val="GridTable2-Accent1"/>
        <w:tblW w:w="9540" w:type="dxa"/>
        <w:tblLayout w:type="fixed"/>
        <w:tblLook w:val="06A0" w:firstRow="1" w:lastRow="0" w:firstColumn="1" w:lastColumn="0" w:noHBand="1" w:noVBand="1"/>
      </w:tblPr>
      <w:tblGrid>
        <w:gridCol w:w="1710"/>
        <w:gridCol w:w="2250"/>
        <w:gridCol w:w="5580"/>
      </w:tblGrid>
      <w:tr w:rsidR="00744C6C" w14:paraId="42934BC7" w14:textId="77777777" w:rsidTr="00E94E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3DAE2644" w14:textId="7F5F8F32" w:rsidR="00744C6C" w:rsidRPr="00E94E19" w:rsidRDefault="00423D67" w:rsidP="00E94E19">
            <w:pPr>
              <w:rPr>
                <w:sz w:val="20"/>
                <w:szCs w:val="20"/>
              </w:rPr>
            </w:pPr>
            <w:r w:rsidRPr="00E94E19">
              <w:rPr>
                <w:sz w:val="20"/>
                <w:szCs w:val="20"/>
              </w:rPr>
              <w:t>Timing / Frequency</w:t>
            </w:r>
          </w:p>
        </w:tc>
        <w:tc>
          <w:tcPr>
            <w:tcW w:w="2250" w:type="dxa"/>
          </w:tcPr>
          <w:p w14:paraId="5CFED804" w14:textId="77777777" w:rsidR="00744C6C" w:rsidRPr="00E94E19" w:rsidRDefault="00423D67" w:rsidP="00E94E19">
            <w:pPr>
              <w:cnfStyle w:val="100000000000" w:firstRow="1" w:lastRow="0" w:firstColumn="0" w:lastColumn="0" w:oddVBand="0" w:evenVBand="0" w:oddHBand="0" w:evenHBand="0" w:firstRowFirstColumn="0" w:firstRowLastColumn="0" w:lastRowFirstColumn="0" w:lastRowLastColumn="0"/>
              <w:rPr>
                <w:sz w:val="20"/>
                <w:szCs w:val="20"/>
              </w:rPr>
            </w:pPr>
            <w:r w:rsidRPr="00E94E19">
              <w:rPr>
                <w:sz w:val="20"/>
                <w:szCs w:val="20"/>
              </w:rPr>
              <w:t>Professional Development Activity</w:t>
            </w:r>
          </w:p>
        </w:tc>
        <w:tc>
          <w:tcPr>
            <w:tcW w:w="5580" w:type="dxa"/>
          </w:tcPr>
          <w:p w14:paraId="37B1FF13" w14:textId="77777777" w:rsidR="00744C6C" w:rsidRPr="00E94E19" w:rsidRDefault="00423D67" w:rsidP="00E94E19">
            <w:pPr>
              <w:cnfStyle w:val="100000000000" w:firstRow="1" w:lastRow="0" w:firstColumn="0" w:lastColumn="0" w:oddVBand="0" w:evenVBand="0" w:oddHBand="0" w:evenHBand="0" w:firstRowFirstColumn="0" w:firstRowLastColumn="0" w:lastRowFirstColumn="0" w:lastRowLastColumn="0"/>
              <w:rPr>
                <w:sz w:val="20"/>
                <w:szCs w:val="20"/>
              </w:rPr>
            </w:pPr>
            <w:r w:rsidRPr="00E94E19">
              <w:rPr>
                <w:sz w:val="20"/>
                <w:szCs w:val="20"/>
              </w:rPr>
              <w:t>Primary Focus</w:t>
            </w:r>
          </w:p>
        </w:tc>
      </w:tr>
      <w:tr w:rsidR="00744C6C" w14:paraId="374CDCBD"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27CEDCE6" w14:textId="77777777" w:rsidR="00744C6C" w:rsidRPr="00E94E19" w:rsidRDefault="00423D67" w:rsidP="00E94E19">
            <w:pPr>
              <w:rPr>
                <w:b w:val="0"/>
                <w:bCs w:val="0"/>
                <w:sz w:val="20"/>
                <w:szCs w:val="20"/>
              </w:rPr>
            </w:pPr>
            <w:r w:rsidRPr="00E94E19">
              <w:rPr>
                <w:b w:val="0"/>
                <w:bCs w:val="0"/>
                <w:sz w:val="20"/>
                <w:szCs w:val="20"/>
              </w:rPr>
              <w:t>Before the start of each school year</w:t>
            </w:r>
          </w:p>
        </w:tc>
        <w:tc>
          <w:tcPr>
            <w:tcW w:w="2250" w:type="dxa"/>
          </w:tcPr>
          <w:p w14:paraId="45FD2198"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School-level orientation and instructional planning</w:t>
            </w:r>
          </w:p>
        </w:tc>
        <w:tc>
          <w:tcPr>
            <w:tcW w:w="5580" w:type="dxa"/>
          </w:tcPr>
          <w:p w14:paraId="1AFEAD59"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Charter mission and goals; instructional expectations; STREAM model; coordination among classroom teachers and Science, Music, and Physical Education specialists; student-support systems; safety and operational procedures.</w:t>
            </w:r>
          </w:p>
        </w:tc>
      </w:tr>
      <w:tr w:rsidR="00744C6C" w14:paraId="45D69DCE"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1ABD1B59" w14:textId="77777777" w:rsidR="00744C6C" w:rsidRPr="00E94E19" w:rsidRDefault="00423D67" w:rsidP="00E94E19">
            <w:pPr>
              <w:rPr>
                <w:b w:val="0"/>
                <w:bCs w:val="0"/>
                <w:sz w:val="20"/>
                <w:szCs w:val="20"/>
              </w:rPr>
            </w:pPr>
            <w:r w:rsidRPr="00E94E19">
              <w:rPr>
                <w:b w:val="0"/>
                <w:bCs w:val="0"/>
                <w:sz w:val="20"/>
                <w:szCs w:val="20"/>
              </w:rPr>
              <w:t>KPBSD-designated in-service days</w:t>
            </w:r>
          </w:p>
        </w:tc>
        <w:tc>
          <w:tcPr>
            <w:tcW w:w="2250" w:type="dxa"/>
          </w:tcPr>
          <w:p w14:paraId="63CEF341"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District and school professional development</w:t>
            </w:r>
          </w:p>
        </w:tc>
        <w:tc>
          <w:tcPr>
            <w:tcW w:w="5580" w:type="dxa"/>
          </w:tcPr>
          <w:p w14:paraId="15570139"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District-required training; curriculum implementation; assessment; special education, 504, and English Learner requirements; school-specific instructional priorities.</w:t>
            </w:r>
          </w:p>
        </w:tc>
      </w:tr>
      <w:tr w:rsidR="00744C6C" w14:paraId="4A565AFC"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5570C738" w14:textId="77777777" w:rsidR="00744C6C" w:rsidRPr="00E94E19" w:rsidRDefault="00423D67" w:rsidP="00E94E19">
            <w:pPr>
              <w:rPr>
                <w:b w:val="0"/>
                <w:bCs w:val="0"/>
                <w:sz w:val="20"/>
                <w:szCs w:val="20"/>
              </w:rPr>
            </w:pPr>
            <w:r w:rsidRPr="00E94E19">
              <w:rPr>
                <w:b w:val="0"/>
                <w:bCs w:val="0"/>
                <w:sz w:val="20"/>
                <w:szCs w:val="20"/>
              </w:rPr>
              <w:t>Weekly or regularly scheduled collaboration blocks</w:t>
            </w:r>
          </w:p>
        </w:tc>
        <w:tc>
          <w:tcPr>
            <w:tcW w:w="2250" w:type="dxa"/>
          </w:tcPr>
          <w:p w14:paraId="629791F3"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Grade-level/team PLC and collaborative planning</w:t>
            </w:r>
          </w:p>
        </w:tc>
        <w:tc>
          <w:tcPr>
            <w:tcW w:w="5580" w:type="dxa"/>
          </w:tcPr>
          <w:p w14:paraId="6BC6F29D"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Student work and data review; lesson planning; intervention coordination; curriculum mapping; differentiation; integration of Science, Music, Physical Education, and STREAM experiences.</w:t>
            </w:r>
          </w:p>
        </w:tc>
      </w:tr>
      <w:tr w:rsidR="00744C6C" w14:paraId="6C9AD00D"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6DED4964" w14:textId="77777777" w:rsidR="00744C6C" w:rsidRPr="00E94E19" w:rsidRDefault="00423D67" w:rsidP="00E94E19">
            <w:pPr>
              <w:rPr>
                <w:b w:val="0"/>
                <w:bCs w:val="0"/>
                <w:sz w:val="20"/>
                <w:szCs w:val="20"/>
              </w:rPr>
            </w:pPr>
            <w:r w:rsidRPr="00E94E19">
              <w:rPr>
                <w:b w:val="0"/>
                <w:bCs w:val="0"/>
                <w:sz w:val="20"/>
                <w:szCs w:val="20"/>
              </w:rPr>
              <w:t>Beginning of year</w:t>
            </w:r>
          </w:p>
        </w:tc>
        <w:tc>
          <w:tcPr>
            <w:tcW w:w="2250" w:type="dxa"/>
          </w:tcPr>
          <w:p w14:paraId="432564FC"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Initial data-review cycle</w:t>
            </w:r>
          </w:p>
        </w:tc>
        <w:tc>
          <w:tcPr>
            <w:tcW w:w="5580" w:type="dxa"/>
          </w:tcPr>
          <w:p w14:paraId="0C9FE181"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Universal screener and baseline assessment review; identification of student needs; MTSS/intervention planning; instructional grouping.</w:t>
            </w:r>
          </w:p>
        </w:tc>
      </w:tr>
      <w:tr w:rsidR="00744C6C" w14:paraId="30942362"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0A2C79CA" w14:textId="77777777" w:rsidR="00744C6C" w:rsidRPr="00E94E19" w:rsidRDefault="00423D67" w:rsidP="00E94E19">
            <w:pPr>
              <w:rPr>
                <w:b w:val="0"/>
                <w:bCs w:val="0"/>
                <w:sz w:val="20"/>
                <w:szCs w:val="20"/>
              </w:rPr>
            </w:pPr>
            <w:r w:rsidRPr="00E94E19">
              <w:rPr>
                <w:b w:val="0"/>
                <w:bCs w:val="0"/>
                <w:sz w:val="20"/>
                <w:szCs w:val="20"/>
              </w:rPr>
              <w:t>Fall semester</w:t>
            </w:r>
          </w:p>
        </w:tc>
        <w:tc>
          <w:tcPr>
            <w:tcW w:w="2250" w:type="dxa"/>
          </w:tcPr>
          <w:p w14:paraId="6748DF9F"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Instructional-practice and STREAM development</w:t>
            </w:r>
          </w:p>
        </w:tc>
        <w:tc>
          <w:tcPr>
            <w:tcW w:w="5580" w:type="dxa"/>
          </w:tcPr>
          <w:p w14:paraId="71B7BB2A"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Core literacy and mathematics instruction; interdisciplinary planning; hands-on science and engineering; specialist/classroom-teacher coordination; effective use of formative assessment.</w:t>
            </w:r>
          </w:p>
        </w:tc>
      </w:tr>
      <w:tr w:rsidR="00744C6C" w14:paraId="1066B597"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3E1E3A72" w14:textId="77777777" w:rsidR="00744C6C" w:rsidRPr="00E94E19" w:rsidRDefault="00423D67" w:rsidP="00E94E19">
            <w:pPr>
              <w:rPr>
                <w:b w:val="0"/>
                <w:bCs w:val="0"/>
                <w:sz w:val="20"/>
                <w:szCs w:val="20"/>
              </w:rPr>
            </w:pPr>
            <w:r w:rsidRPr="00E94E19">
              <w:rPr>
                <w:b w:val="0"/>
                <w:bCs w:val="0"/>
                <w:sz w:val="20"/>
                <w:szCs w:val="20"/>
              </w:rPr>
              <w:t>At least monthly during the school year</w:t>
            </w:r>
          </w:p>
        </w:tc>
        <w:tc>
          <w:tcPr>
            <w:tcW w:w="2250" w:type="dxa"/>
          </w:tcPr>
          <w:p w14:paraId="28B50B12"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Job-embedded professional learning / vertical collaboration</w:t>
            </w:r>
          </w:p>
        </w:tc>
        <w:tc>
          <w:tcPr>
            <w:tcW w:w="5580" w:type="dxa"/>
          </w:tcPr>
          <w:p w14:paraId="44767B58"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Topics identified from student data and implementation needs, including differentiation, intervention, SEL, classroom practices, curriculum alignment, and STREAM implementation.</w:t>
            </w:r>
          </w:p>
        </w:tc>
      </w:tr>
      <w:tr w:rsidR="00744C6C" w14:paraId="24E84BE7"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4F51146E" w14:textId="77777777" w:rsidR="00744C6C" w:rsidRPr="00E94E19" w:rsidRDefault="00423D67" w:rsidP="00E94E19">
            <w:pPr>
              <w:rPr>
                <w:b w:val="0"/>
                <w:bCs w:val="0"/>
                <w:sz w:val="20"/>
                <w:szCs w:val="20"/>
              </w:rPr>
            </w:pPr>
            <w:r w:rsidRPr="00E94E19">
              <w:rPr>
                <w:b w:val="0"/>
                <w:bCs w:val="0"/>
                <w:sz w:val="20"/>
                <w:szCs w:val="20"/>
              </w:rPr>
              <w:t>Midyear</w:t>
            </w:r>
          </w:p>
        </w:tc>
        <w:tc>
          <w:tcPr>
            <w:tcW w:w="2250" w:type="dxa"/>
          </w:tcPr>
          <w:p w14:paraId="7489B11A"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Formal midyear data-review cycle</w:t>
            </w:r>
          </w:p>
        </w:tc>
        <w:tc>
          <w:tcPr>
            <w:tcW w:w="5580" w:type="dxa"/>
          </w:tcPr>
          <w:p w14:paraId="615C16EC"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Benchmark assessment results; effectiveness of interventions; regrouping; adjustment of instructional strategies and professional-development priorities.</w:t>
            </w:r>
          </w:p>
        </w:tc>
      </w:tr>
      <w:tr w:rsidR="00744C6C" w14:paraId="2A93C49E"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7EB4B388" w14:textId="77777777" w:rsidR="00744C6C" w:rsidRPr="00E94E19" w:rsidRDefault="00423D67" w:rsidP="00E94E19">
            <w:pPr>
              <w:rPr>
                <w:b w:val="0"/>
                <w:bCs w:val="0"/>
                <w:sz w:val="20"/>
                <w:szCs w:val="20"/>
              </w:rPr>
            </w:pPr>
            <w:r w:rsidRPr="00E94E19">
              <w:rPr>
                <w:b w:val="0"/>
                <w:bCs w:val="0"/>
                <w:sz w:val="20"/>
                <w:szCs w:val="20"/>
              </w:rPr>
              <w:t>Winter/Spring</w:t>
            </w:r>
          </w:p>
        </w:tc>
        <w:tc>
          <w:tcPr>
            <w:tcW w:w="2250" w:type="dxa"/>
          </w:tcPr>
          <w:p w14:paraId="755867B5"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Inclusive-practices and student-support development</w:t>
            </w:r>
          </w:p>
        </w:tc>
        <w:tc>
          <w:tcPr>
            <w:tcW w:w="5580" w:type="dxa"/>
          </w:tcPr>
          <w:p w14:paraId="5B8F7BF8"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Special education, 504, English Learner support, MTSS, SEL, behavior supports, and strategies for meeting diverse student needs.</w:t>
            </w:r>
          </w:p>
        </w:tc>
      </w:tr>
      <w:tr w:rsidR="00744C6C" w14:paraId="298E2EE8"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01EAADFB" w14:textId="77777777" w:rsidR="00744C6C" w:rsidRPr="00E94E19" w:rsidRDefault="00423D67" w:rsidP="00E94E19">
            <w:pPr>
              <w:rPr>
                <w:b w:val="0"/>
                <w:bCs w:val="0"/>
                <w:sz w:val="20"/>
                <w:szCs w:val="20"/>
              </w:rPr>
            </w:pPr>
            <w:r w:rsidRPr="00E94E19">
              <w:rPr>
                <w:b w:val="0"/>
                <w:bCs w:val="0"/>
                <w:sz w:val="20"/>
                <w:szCs w:val="20"/>
              </w:rPr>
              <w:t>At least once each semester, as scheduling permits</w:t>
            </w:r>
          </w:p>
        </w:tc>
        <w:tc>
          <w:tcPr>
            <w:tcW w:w="2250" w:type="dxa"/>
          </w:tcPr>
          <w:p w14:paraId="23211BBA"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Coaching, peer observation, or instructional feedback</w:t>
            </w:r>
          </w:p>
        </w:tc>
        <w:tc>
          <w:tcPr>
            <w:tcW w:w="5580" w:type="dxa"/>
          </w:tcPr>
          <w:p w14:paraId="48316220"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Observation of instructional practice; feedback; sharing effective practices; reflection and continuous improvement.</w:t>
            </w:r>
          </w:p>
        </w:tc>
      </w:tr>
      <w:tr w:rsidR="00744C6C" w14:paraId="62851360"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4EAA467C" w14:textId="77777777" w:rsidR="00744C6C" w:rsidRPr="00E94E19" w:rsidRDefault="00423D67" w:rsidP="00E94E19">
            <w:pPr>
              <w:rPr>
                <w:b w:val="0"/>
                <w:bCs w:val="0"/>
                <w:sz w:val="20"/>
                <w:szCs w:val="20"/>
              </w:rPr>
            </w:pPr>
            <w:r w:rsidRPr="00E94E19">
              <w:rPr>
                <w:b w:val="0"/>
                <w:bCs w:val="0"/>
                <w:sz w:val="20"/>
                <w:szCs w:val="20"/>
              </w:rPr>
              <w:lastRenderedPageBreak/>
              <w:t>Spring</w:t>
            </w:r>
          </w:p>
        </w:tc>
        <w:tc>
          <w:tcPr>
            <w:tcW w:w="2250" w:type="dxa"/>
          </w:tcPr>
          <w:p w14:paraId="755ED278"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Vertical planning and curriculum articulation</w:t>
            </w:r>
          </w:p>
        </w:tc>
        <w:tc>
          <w:tcPr>
            <w:tcW w:w="5580" w:type="dxa"/>
          </w:tcPr>
          <w:p w14:paraId="51BD341D"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Alignment across grade levels; identification of gaps or duplication; planning for student transitions; refinement of STREAM and specialist integration.</w:t>
            </w:r>
          </w:p>
        </w:tc>
      </w:tr>
      <w:tr w:rsidR="00744C6C" w14:paraId="0DDA8C51"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264537B9" w14:textId="77777777" w:rsidR="00744C6C" w:rsidRPr="00E94E19" w:rsidRDefault="00423D67" w:rsidP="00E94E19">
            <w:pPr>
              <w:rPr>
                <w:b w:val="0"/>
                <w:bCs w:val="0"/>
                <w:sz w:val="20"/>
                <w:szCs w:val="20"/>
              </w:rPr>
            </w:pPr>
            <w:r w:rsidRPr="00E94E19">
              <w:rPr>
                <w:b w:val="0"/>
                <w:bCs w:val="0"/>
                <w:sz w:val="20"/>
                <w:szCs w:val="20"/>
              </w:rPr>
              <w:t>End of year</w:t>
            </w:r>
          </w:p>
        </w:tc>
        <w:tc>
          <w:tcPr>
            <w:tcW w:w="2250" w:type="dxa"/>
          </w:tcPr>
          <w:p w14:paraId="4877729F"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Annual program and professional-development review</w:t>
            </w:r>
          </w:p>
        </w:tc>
        <w:tc>
          <w:tcPr>
            <w:tcW w:w="5580" w:type="dxa"/>
          </w:tcPr>
          <w:p w14:paraId="2975235E"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Student achievement and growth results; school climate and survey information; implementation review; priorities for the following year.</w:t>
            </w:r>
          </w:p>
        </w:tc>
      </w:tr>
      <w:tr w:rsidR="00744C6C" w14:paraId="477AEEE3" w14:textId="77777777" w:rsidTr="00E94E19">
        <w:tc>
          <w:tcPr>
            <w:cnfStyle w:val="001000000000" w:firstRow="0" w:lastRow="0" w:firstColumn="1" w:lastColumn="0" w:oddVBand="0" w:evenVBand="0" w:oddHBand="0" w:evenHBand="0" w:firstRowFirstColumn="0" w:firstRowLastColumn="0" w:lastRowFirstColumn="0" w:lastRowLastColumn="0"/>
            <w:tcW w:w="1710" w:type="dxa"/>
          </w:tcPr>
          <w:p w14:paraId="1445B7A0" w14:textId="77777777" w:rsidR="00744C6C" w:rsidRPr="00E94E19" w:rsidRDefault="00423D67" w:rsidP="00E94E19">
            <w:pPr>
              <w:rPr>
                <w:b w:val="0"/>
                <w:bCs w:val="0"/>
                <w:sz w:val="20"/>
                <w:szCs w:val="20"/>
              </w:rPr>
            </w:pPr>
            <w:r w:rsidRPr="00E94E19">
              <w:rPr>
                <w:b w:val="0"/>
                <w:bCs w:val="0"/>
                <w:sz w:val="20"/>
                <w:szCs w:val="20"/>
              </w:rPr>
              <w:t>As approved and funding permits</w:t>
            </w:r>
          </w:p>
        </w:tc>
        <w:tc>
          <w:tcPr>
            <w:tcW w:w="2250" w:type="dxa"/>
          </w:tcPr>
          <w:p w14:paraId="51A23171"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External professional learning</w:t>
            </w:r>
          </w:p>
        </w:tc>
        <w:tc>
          <w:tcPr>
            <w:tcW w:w="5580" w:type="dxa"/>
          </w:tcPr>
          <w:p w14:paraId="564F9E5B" w14:textId="77777777" w:rsidR="00744C6C" w:rsidRPr="00E94E19" w:rsidRDefault="00423D67" w:rsidP="00E94E19">
            <w:pPr>
              <w:cnfStyle w:val="000000000000" w:firstRow="0" w:lastRow="0" w:firstColumn="0" w:lastColumn="0" w:oddVBand="0" w:evenVBand="0" w:oddHBand="0" w:evenHBand="0" w:firstRowFirstColumn="0" w:firstRowLastColumn="0" w:lastRowFirstColumn="0" w:lastRowLastColumn="0"/>
              <w:rPr>
                <w:sz w:val="20"/>
                <w:szCs w:val="20"/>
              </w:rPr>
            </w:pPr>
            <w:r w:rsidRPr="00E94E19">
              <w:rPr>
                <w:sz w:val="20"/>
                <w:szCs w:val="20"/>
              </w:rPr>
              <w:t>Conferences, workshops, certifications, or other training aligned with literacy, mathematics, STREAM, science, arts, physical education, SEL, leadership, or other charter priorities.</w:t>
            </w:r>
          </w:p>
        </w:tc>
      </w:tr>
    </w:tbl>
    <w:p w14:paraId="3DEC6025" w14:textId="77777777" w:rsidR="009637F3" w:rsidRDefault="009637F3" w:rsidP="00E94E19">
      <w:pPr>
        <w:spacing w:before="120" w:after="100"/>
        <w:jc w:val="both"/>
      </w:pPr>
      <w:r>
        <w:t>The schedule above establishes the recurring professional-development framework. Specific dates, durations, and annual topics will be finalized with the KPBSD academic calendar and school master schedule before each school year. Recurring Science, Music, and Physical Education specialist rotations are intended to provide students with dedicated instruction while also creating predictable periods during which classroom teachers may engage in individual preparation, grade-level collaboration, curriculum mapping, data review, and job-embedded professional learning. The master schedule will distinguish required individual teacher preparation time from collaborative or professional-learning activities and will comply with applicable KPBSD requirements and negotiated agreements. The principal will coordinate the annual professional-development calendar, and the APC will review the overall plan as part of its annual review of charter implementation.</w:t>
      </w:r>
    </w:p>
    <w:p w14:paraId="0DBD631B" w14:textId="0DB29AAC" w:rsidR="000569FF" w:rsidRDefault="000569FF" w:rsidP="00E94E19">
      <w:pPr>
        <w:pStyle w:val="Caption"/>
        <w:jc w:val="both"/>
      </w:pPr>
      <w:r>
        <w:t xml:space="preserve">Table </w:t>
      </w:r>
      <w:fldSimple w:instr=" STYLEREF 1 \s " w:fldLock="1">
        <w:r w:rsidR="004D19C5">
          <w:rPr>
            <w:noProof/>
          </w:rPr>
          <w:t>4</w:t>
        </w:r>
      </w:fldSimple>
      <w:r w:rsidR="004D19C5">
        <w:noBreakHyphen/>
      </w:r>
      <w:fldSimple w:instr=" SEQ Table \* ARABIC \s 1 ">
        <w:r w:rsidR="00B7559C">
          <w:rPr>
            <w:noProof/>
          </w:rPr>
          <w:t>2</w:t>
        </w:r>
      </w:fldSimple>
      <w:r>
        <w:t xml:space="preserve">: </w:t>
      </w:r>
      <w:r w:rsidRPr="00E433E7">
        <w:t>Section 4 – Reviewer Rating Template</w:t>
      </w:r>
    </w:p>
    <w:tbl>
      <w:tblPr>
        <w:tblStyle w:val="GridTable2-Accent1"/>
        <w:tblW w:w="9360" w:type="dxa"/>
        <w:tblLayout w:type="fixed"/>
        <w:tblLook w:val="0620" w:firstRow="1" w:lastRow="0" w:firstColumn="0" w:lastColumn="0" w:noHBand="1" w:noVBand="1"/>
      </w:tblPr>
      <w:tblGrid>
        <w:gridCol w:w="3800"/>
        <w:gridCol w:w="2680"/>
        <w:gridCol w:w="2880"/>
      </w:tblGrid>
      <w:tr w:rsidR="009637F3" w14:paraId="32B8CE41" w14:textId="77777777" w:rsidTr="000569FF">
        <w:trPr>
          <w:cnfStyle w:val="100000000000" w:firstRow="1" w:lastRow="0" w:firstColumn="0" w:lastColumn="0" w:oddVBand="0" w:evenVBand="0" w:oddHBand="0" w:evenHBand="0" w:firstRowFirstColumn="0" w:firstRowLastColumn="0" w:lastRowFirstColumn="0" w:lastRowLastColumn="0"/>
        </w:trPr>
        <w:tc>
          <w:tcPr>
            <w:tcW w:w="3800" w:type="dxa"/>
          </w:tcPr>
          <w:p w14:paraId="6CF3D00F" w14:textId="77777777" w:rsidR="009637F3" w:rsidRDefault="009637F3" w:rsidP="00E94E19">
            <w:pPr>
              <w:jc w:val="both"/>
            </w:pPr>
            <w:r>
              <w:rPr>
                <w:sz w:val="20"/>
                <w:szCs w:val="20"/>
              </w:rPr>
              <w:t>Sub-Element</w:t>
            </w:r>
          </w:p>
        </w:tc>
        <w:tc>
          <w:tcPr>
            <w:tcW w:w="2680" w:type="dxa"/>
          </w:tcPr>
          <w:p w14:paraId="6081C323" w14:textId="77777777" w:rsidR="009637F3" w:rsidRDefault="009637F3" w:rsidP="00E94E19">
            <w:pPr>
              <w:jc w:val="both"/>
            </w:pPr>
            <w:r>
              <w:rPr>
                <w:sz w:val="20"/>
                <w:szCs w:val="20"/>
              </w:rPr>
              <w:t>Page Number / Appendix</w:t>
            </w:r>
          </w:p>
        </w:tc>
        <w:tc>
          <w:tcPr>
            <w:tcW w:w="2880" w:type="dxa"/>
          </w:tcPr>
          <w:p w14:paraId="6D2800EF" w14:textId="77777777" w:rsidR="009637F3" w:rsidRDefault="009637F3" w:rsidP="00E94E19">
            <w:pPr>
              <w:jc w:val="both"/>
            </w:pPr>
            <w:r>
              <w:rPr>
                <w:sz w:val="20"/>
                <w:szCs w:val="20"/>
              </w:rPr>
              <w:t>Rating: Compliant / Noncompliant</w:t>
            </w:r>
          </w:p>
        </w:tc>
      </w:tr>
      <w:tr w:rsidR="009637F3" w14:paraId="431005E8" w14:textId="77777777" w:rsidTr="000569FF">
        <w:tc>
          <w:tcPr>
            <w:tcW w:w="3800" w:type="dxa"/>
          </w:tcPr>
          <w:p w14:paraId="76CD7026" w14:textId="77777777" w:rsidR="009637F3" w:rsidRDefault="009637F3" w:rsidP="00E94E19">
            <w:pPr>
              <w:jc w:val="both"/>
            </w:pPr>
            <w:r>
              <w:rPr>
                <w:sz w:val="20"/>
                <w:szCs w:val="20"/>
              </w:rPr>
              <w:t>Description of and schedule for planned professional development</w:t>
            </w:r>
          </w:p>
        </w:tc>
        <w:tc>
          <w:tcPr>
            <w:tcW w:w="2680" w:type="dxa"/>
          </w:tcPr>
          <w:p w14:paraId="31704769" w14:textId="77777777" w:rsidR="00910CB5" w:rsidRDefault="00423D67" w:rsidP="00E94E19">
            <w:pPr>
              <w:jc w:val="both"/>
              <w:rPr>
                <w:sz w:val="20"/>
                <w:szCs w:val="20"/>
              </w:rPr>
            </w:pPr>
            <w:r w:rsidRPr="00910CB5">
              <w:rPr>
                <w:sz w:val="20"/>
                <w:szCs w:val="20"/>
              </w:rPr>
              <w:t>Section 4</w:t>
            </w:r>
            <w:r w:rsidR="00910CB5">
              <w:rPr>
                <w:sz w:val="20"/>
                <w:szCs w:val="20"/>
              </w:rPr>
              <w:t>, Page 15</w:t>
            </w:r>
          </w:p>
          <w:p w14:paraId="522B4E89" w14:textId="3B7041E4" w:rsidR="00744C6C" w:rsidRPr="00910CB5" w:rsidRDefault="00423D67" w:rsidP="00E94E19">
            <w:pPr>
              <w:jc w:val="both"/>
              <w:rPr>
                <w:sz w:val="20"/>
                <w:szCs w:val="20"/>
              </w:rPr>
            </w:pPr>
            <w:r w:rsidRPr="00910CB5">
              <w:rPr>
                <w:sz w:val="20"/>
                <w:szCs w:val="20"/>
              </w:rPr>
              <w:t>Appendix E</w:t>
            </w:r>
          </w:p>
        </w:tc>
        <w:tc>
          <w:tcPr>
            <w:tcW w:w="2880" w:type="dxa"/>
          </w:tcPr>
          <w:p w14:paraId="3661052B" w14:textId="77777777" w:rsidR="009637F3" w:rsidRPr="00910CB5" w:rsidRDefault="009637F3" w:rsidP="00E94E19">
            <w:pPr>
              <w:jc w:val="both"/>
              <w:rPr>
                <w:sz w:val="20"/>
                <w:szCs w:val="20"/>
              </w:rPr>
            </w:pPr>
          </w:p>
        </w:tc>
      </w:tr>
    </w:tbl>
    <w:p w14:paraId="619749C4" w14:textId="77777777" w:rsidR="000569FF" w:rsidRDefault="000569FF" w:rsidP="00E94E19">
      <w:pPr>
        <w:jc w:val="both"/>
        <w:rPr>
          <w:lang w:val="en"/>
        </w:rPr>
      </w:pPr>
      <w:bookmarkStart w:id="527" w:name="_heading=h.b3aqtx756z59" w:colFirst="0" w:colLast="0"/>
      <w:bookmarkEnd w:id="527"/>
    </w:p>
    <w:p w14:paraId="0000425F" w14:textId="77777777" w:rsidR="000569FF" w:rsidRDefault="000569FF" w:rsidP="00E94E19">
      <w:pPr>
        <w:jc w:val="both"/>
        <w:rPr>
          <w:lang w:val="en"/>
        </w:rPr>
        <w:sectPr w:rsidR="000569FF" w:rsidSect="009637F3">
          <w:footerReference w:type="default" r:id="rId22"/>
          <w:pgSz w:w="12240" w:h="15840"/>
          <w:pgMar w:top="1440" w:right="1440" w:bottom="1440" w:left="1440" w:header="708" w:footer="708" w:gutter="0"/>
          <w:cols w:space="720"/>
        </w:sectPr>
      </w:pPr>
    </w:p>
    <w:p w14:paraId="43BD826F" w14:textId="10EB3A41" w:rsidR="009637F3" w:rsidRDefault="009637F3" w:rsidP="00367D96">
      <w:pPr>
        <w:pStyle w:val="Heading1"/>
      </w:pPr>
      <w:bookmarkStart w:id="528" w:name="_Toc241092460"/>
      <w:bookmarkStart w:id="529" w:name="_Toc242640371"/>
      <w:r>
        <w:lastRenderedPageBreak/>
        <w:t>Facility</w:t>
      </w:r>
      <w:bookmarkEnd w:id="528"/>
      <w:bookmarkEnd w:id="529"/>
    </w:p>
    <w:p w14:paraId="5841ACDF" w14:textId="77777777" w:rsidR="009637F3" w:rsidRDefault="009637F3" w:rsidP="00E94E19">
      <w:pPr>
        <w:pStyle w:val="Heading2"/>
        <w:jc w:val="both"/>
      </w:pPr>
      <w:bookmarkStart w:id="530" w:name="_heading=h.628j2bq06tsw" w:colFirst="0" w:colLast="0"/>
      <w:bookmarkStart w:id="531" w:name="_Toc241092461"/>
      <w:bookmarkStart w:id="532" w:name="_Toc242640372"/>
      <w:bookmarkEnd w:id="530"/>
      <w:r>
        <w:t xml:space="preserve">Location, Description, and </w:t>
      </w:r>
      <w:r w:rsidRPr="000569FF">
        <w:t>Lease</w:t>
      </w:r>
      <w:r>
        <w:t xml:space="preserve"> Information</w:t>
      </w:r>
      <w:bookmarkEnd w:id="531"/>
      <w:bookmarkEnd w:id="532"/>
      <w:r>
        <w:t xml:space="preserve"> </w:t>
      </w:r>
    </w:p>
    <w:p w14:paraId="6A91CAF7" w14:textId="77777777" w:rsidR="009637F3" w:rsidRDefault="009637F3" w:rsidP="00E94E19">
      <w:pPr>
        <w:pStyle w:val="SectionDescription"/>
        <w:jc w:val="both"/>
      </w:pPr>
      <w:r>
        <w:t>Provide information on the location for the charter school, description of the facility and lease information. Information in this section should include a description of the process used by the school and district to comply with the right of first refusal for a lease of space in an existing school district facility or in a facility within the school district that is not currently being used as a public school.</w:t>
      </w:r>
      <w:r>
        <w:rPr>
          <w:color w:val="FF0000"/>
        </w:rPr>
        <w:t xml:space="preserve"> </w:t>
      </w:r>
      <w:r>
        <w:t>AS 14.03.255(c)(7)(d), 4 AAC 33.110(a)(15)</w:t>
      </w:r>
    </w:p>
    <w:p w14:paraId="355A4B28" w14:textId="77777777" w:rsidR="0061272C" w:rsidRDefault="0061272C" w:rsidP="0061272C">
      <w:pPr>
        <w:spacing w:before="80" w:after="100"/>
        <w:jc w:val="both"/>
        <w:rPr>
          <w:ins w:id="533" w:author="Ben Cheah" w:date="2026-10-13T18:57:00Z" w16du:dateUtc="2026-10-14T02:57:00Z"/>
        </w:rPr>
      </w:pPr>
      <w:ins w:id="534" w:author="Ben Cheah" w:date="2026-10-13T18:57:00Z" w16du:dateUtc="2026-10-14T02:57:00Z">
        <w:r>
          <w:t>Soldotna Elementary Charter School prefers to continue operating in the existing Soldotna Elementary School building, which is a KPB-owned public school building located in Soldotna, Alaska. The facility meets all applicable codes and requirements for public school buildings in Alaska.</w:t>
        </w:r>
      </w:ins>
    </w:p>
    <w:p w14:paraId="43B0225E" w14:textId="27016DE2" w:rsidR="00375057" w:rsidRDefault="009637F3" w:rsidP="00E94E19">
      <w:pPr>
        <w:spacing w:before="80" w:after="100"/>
        <w:jc w:val="both"/>
      </w:pPr>
      <w:del w:id="535" w:author="Ben Cheah" w:date="2026-10-13T18:42:00Z" w16du:dateUtc="2026-10-14T02:42:00Z">
        <w:r w:rsidDel="00F25C47">
          <w:delText xml:space="preserve">Soldotna Elementary Charter School will continue to operate in the existing Soldotna Elementary School building, located in Soldotna, Alaska, within the Kenai Peninsula Borough School District. As a conversion charter school, Soldotna Elementary </w:delText>
        </w:r>
      </w:del>
      <w:del w:id="536" w:author="Ben Cheah" w:date="2026-10-08T22:11:00Z" w16du:dateUtc="2026-10-09T06:11:00Z">
        <w:r w:rsidDel="001D476B">
          <w:delText>will occupy the same</w:delText>
        </w:r>
      </w:del>
      <w:del w:id="537" w:author="Ben Cheah" w:date="2026-10-13T18:42:00Z" w16du:dateUtc="2026-10-14T02:42:00Z">
        <w:r w:rsidDel="00F25C47">
          <w:delText xml:space="preserve"> facility it currently operates in, which is a KPB</w:delText>
        </w:r>
      </w:del>
      <w:del w:id="538" w:author="Ben Cheah" w:date="2026-10-06T18:30:00Z" w16du:dateUtc="2026-10-07T02:30:00Z">
        <w:r w:rsidDel="00C10EE2">
          <w:delText>SD</w:delText>
        </w:r>
      </w:del>
      <w:del w:id="539" w:author="Ben Cheah" w:date="2026-10-13T18:42:00Z" w16du:dateUtc="2026-10-14T02:42:00Z">
        <w:r w:rsidDel="00F25C47">
          <w:delText>-owned public school building. The facility meets all applicable codes and requirements for public school buildings in Alaska.</w:delText>
        </w:r>
      </w:del>
      <w:ins w:id="540" w:author="Ben Cheah" w:date="2026-10-08T22:11:00Z" w16du:dateUtc="2026-10-09T06:11:00Z">
        <w:r w:rsidR="00375057" w:rsidRPr="00375057">
          <w:t xml:space="preserve">The school recognizes that District and Borough plans for consolidation, redevelopment, and potential partial demolition may affect the availability of the existing building. Accordingly, this application proposes several facility options for joint consideration. A final location and occupancy agreement have not yet been secured. The school is willing to work with KPBSD and the </w:t>
        </w:r>
        <w:r w:rsidR="00375057">
          <w:t>KPB</w:t>
        </w:r>
        <w:r w:rsidR="00375057" w:rsidRPr="00375057">
          <w:t xml:space="preserve"> to identify a safe, financially sustainable arrangement that supports the proposed instructional program and maintains access for Soldotna families.</w:t>
        </w:r>
      </w:ins>
      <w:ins w:id="541" w:author="Ben Cheah" w:date="2026-10-13T18:58:00Z" w16du:dateUtc="2026-10-14T02:58:00Z">
        <w:r w:rsidR="003477E6">
          <w:t xml:space="preserve"> </w:t>
        </w:r>
        <w:r w:rsidR="003477E6">
          <w:t>Below are three other potential options Soldotna Elementary Charter School could discuss with KPBSD.</w:t>
        </w:r>
      </w:ins>
    </w:p>
    <w:p w14:paraId="6ADE79D3" w14:textId="24B8B62E" w:rsidR="004F4B4F" w:rsidRDefault="004F4B4F" w:rsidP="00E94E19">
      <w:pPr>
        <w:spacing w:before="80" w:after="100"/>
        <w:jc w:val="both"/>
        <w:rPr>
          <w:ins w:id="542" w:author="Ben Cheah" w:date="2026-10-08T22:12:00Z" w16du:dateUtc="2026-10-09T06:12:00Z"/>
        </w:rPr>
      </w:pPr>
      <w:ins w:id="543" w:author="Ben Cheah" w:date="2026-10-08T22:11:00Z" w16du:dateUtc="2026-10-09T06:11:00Z">
        <w:r w:rsidRPr="004F4B4F">
          <w:rPr>
            <w:b/>
            <w:bCs/>
            <w:rPrChange w:id="544" w:author="Ben Cheah" w:date="2026-10-08T22:11:00Z" w16du:dateUtc="2026-10-09T06:11:00Z">
              <w:rPr/>
            </w:rPrChange>
          </w:rPr>
          <w:t xml:space="preserve">Option 1: </w:t>
        </w:r>
        <w:r w:rsidRPr="004F4B4F">
          <w:rPr>
            <w:b/>
            <w:bCs/>
            <w:rPrChange w:id="545" w:author="Ben Cheah" w:date="2026-10-08T22:12:00Z" w16du:dateUtc="2026-10-09T06:12:00Z">
              <w:rPr/>
            </w:rPrChange>
          </w:rPr>
          <w:t>Temporary use of the existing Soldotna Elementary building.</w:t>
        </w:r>
        <w:r w:rsidRPr="004F4B4F">
          <w:t xml:space="preserve"> The school requests consideration of continued occupancy for </w:t>
        </w:r>
      </w:ins>
      <w:ins w:id="546" w:author="Ben Cheah" w:date="2026-10-08T22:12:00Z" w16du:dateUtc="2026-10-09T06:12:00Z">
        <w:r>
          <w:t>a</w:t>
        </w:r>
      </w:ins>
      <w:ins w:id="547" w:author="Ben Cheah" w:date="2026-10-08T22:11:00Z" w16du:dateUtc="2026-10-09T06:11:00Z">
        <w:r w:rsidRPr="004F4B4F">
          <w:t xml:space="preserve"> mutually agreed period, while a permanent solution is developed. This review would address building condition, necessary maintenance, operating costs, and compatibility with planned construction or demolition. Temporary occupancy would provide continuity for students and staff and time to evaluate permanent locations and potential funding sources.</w:t>
        </w:r>
      </w:ins>
    </w:p>
    <w:p w14:paraId="36D9B741" w14:textId="489FF24C" w:rsidR="004F4B4F" w:rsidRPr="004F4B4F" w:rsidRDefault="004F4B4F" w:rsidP="004F4B4F">
      <w:pPr>
        <w:spacing w:before="80" w:after="100"/>
        <w:jc w:val="both"/>
        <w:rPr>
          <w:ins w:id="548" w:author="Ben Cheah" w:date="2026-10-08T22:12:00Z"/>
        </w:rPr>
      </w:pPr>
      <w:ins w:id="549" w:author="Ben Cheah" w:date="2026-10-08T22:12:00Z">
        <w:r w:rsidRPr="004F4B4F">
          <w:rPr>
            <w:b/>
            <w:bCs/>
          </w:rPr>
          <w:t xml:space="preserve">Option 2: Space within the Soldotna Prep </w:t>
        </w:r>
      </w:ins>
      <w:ins w:id="550" w:author="Ben Cheah" w:date="2026-10-08T22:12:00Z" w16du:dateUtc="2026-10-09T06:12:00Z">
        <w:r>
          <w:rPr>
            <w:b/>
            <w:bCs/>
          </w:rPr>
          <w:t>or R</w:t>
        </w:r>
      </w:ins>
      <w:ins w:id="551" w:author="Ben Cheah" w:date="2026-10-08T22:13:00Z" w16du:dateUtc="2026-10-09T06:13:00Z">
        <w:r>
          <w:rPr>
            <w:b/>
            <w:bCs/>
          </w:rPr>
          <w:t xml:space="preserve">edoubt </w:t>
        </w:r>
      </w:ins>
      <w:ins w:id="552" w:author="Ben Cheah" w:date="2026-10-08T22:12:00Z">
        <w:r w:rsidRPr="004F4B4F">
          <w:rPr>
            <w:b/>
            <w:bCs/>
          </w:rPr>
          <w:t>building at the consolidated campus.</w:t>
        </w:r>
        <w:r w:rsidRPr="004F4B4F">
          <w:t xml:space="preserve"> The school requests consideration of dedicated instructional space within the Soldotna Prep building</w:t>
        </w:r>
      </w:ins>
      <w:ins w:id="553" w:author="Ben Cheah" w:date="2026-10-08T22:13:00Z" w16du:dateUtc="2026-10-09T06:13:00Z">
        <w:r>
          <w:t xml:space="preserve"> or Redoubt building</w:t>
        </w:r>
      </w:ins>
      <w:ins w:id="554" w:author="Ben Cheah" w:date="2026-10-08T22:12:00Z">
        <w:r w:rsidRPr="004F4B4F">
          <w:t xml:space="preserve">, either independently or shared with another school or District program. A shared arrangement could provide opportunities to coordinate nursing coverage, utilities, custodial services, maintenance, food service, transportation, and special education support staff. These arrangements would be evaluated against </w:t>
        </w:r>
        <w:r w:rsidRPr="004F4B4F">
          <w:lastRenderedPageBreak/>
          <w:t>actual student needs, staffing capacity, and costs. Shared services would preserve required student supports, including services specified in individual students’ IEPs.</w:t>
        </w:r>
      </w:ins>
    </w:p>
    <w:p w14:paraId="3C02F802" w14:textId="5C753A58" w:rsidR="004F4B4F" w:rsidRDefault="004F4B4F" w:rsidP="00E94E19">
      <w:pPr>
        <w:spacing w:before="80" w:after="100"/>
        <w:jc w:val="both"/>
        <w:rPr>
          <w:ins w:id="555" w:author="Ben Cheah" w:date="2026-10-08T22:13:00Z" w16du:dateUtc="2026-10-09T06:13:00Z"/>
        </w:rPr>
      </w:pPr>
      <w:ins w:id="556" w:author="Ben Cheah" w:date="2026-10-08T22:12:00Z" w16du:dateUtc="2026-10-09T06:12:00Z">
        <w:r w:rsidRPr="004F4B4F">
          <w:t>Under a shared arrangement, Soldotna Elementary Charter School would maintain its approved instructional program and APC governance responsibilities. A written agreement would identify dedicated classrooms, shared spaces, scheduling, supervision, and the allocation of service and facility costs.</w:t>
        </w:r>
      </w:ins>
    </w:p>
    <w:p w14:paraId="0719B8F5" w14:textId="77777777" w:rsidR="004F4B4F" w:rsidRPr="004F4B4F" w:rsidRDefault="004F4B4F" w:rsidP="004F4B4F">
      <w:pPr>
        <w:spacing w:before="80" w:after="100"/>
        <w:jc w:val="both"/>
        <w:rPr>
          <w:ins w:id="557" w:author="Ben Cheah" w:date="2026-10-08T22:13:00Z"/>
        </w:rPr>
      </w:pPr>
      <w:ins w:id="558" w:author="Ben Cheah" w:date="2026-10-08T22:13:00Z">
        <w:r w:rsidRPr="004F4B4F">
          <w:rPr>
            <w:b/>
            <w:bCs/>
          </w:rPr>
          <w:t>Option 3: Another suitable existing facility or phased facility arrangement.</w:t>
        </w:r>
        <w:r w:rsidRPr="004F4B4F">
          <w:t xml:space="preserve"> The school is also willing to evaluate available space in another District or Borough facility, renovation of an existing community building, or a leased facility within the Soldotna area. Where appropriate, a phased arrangement could combine existing instructional space with approved modular classrooms. Each alternative would be evaluated for accessibility, transportation, educational suitability, renovation needs, operating costs, and applicable public-school health and safety requirements.</w:t>
        </w:r>
      </w:ins>
    </w:p>
    <w:p w14:paraId="239D7A38" w14:textId="77777777" w:rsidR="0063186D" w:rsidRPr="0063186D" w:rsidRDefault="0063186D" w:rsidP="0063186D">
      <w:pPr>
        <w:spacing w:before="80" w:after="100"/>
        <w:jc w:val="both"/>
        <w:rPr>
          <w:ins w:id="559" w:author="Ben Cheah" w:date="2026-10-08T22:13:00Z"/>
        </w:rPr>
      </w:pPr>
      <w:ins w:id="560" w:author="Ben Cheah" w:date="2026-10-08T22:13:00Z">
        <w:r w:rsidRPr="0063186D">
          <w:rPr>
            <w:b/>
            <w:bCs/>
          </w:rPr>
          <w:t>Right of First Refusal and Occupancy Agreement.</w:t>
        </w:r>
        <w:r w:rsidRPr="0063186D">
          <w:t xml:space="preserve"> The school will request a documented review with KPBSD of facility options and the right of first refusal for a lease of qualifying space under AS 14.03.255(d). The process will include identifying potential spaces, obtaining the chief school administrator’s health and safety determination, documenting offers and the school’s responses, and negotiating applicable occupancy terms. If the District requires lease payments for space covered by this provision, the agreement will follow the statutory limit based on actual operational costs per square foot.</w:t>
        </w:r>
      </w:ins>
    </w:p>
    <w:p w14:paraId="6B668A1C" w14:textId="77777777" w:rsidR="0063186D" w:rsidRPr="0063186D" w:rsidRDefault="0063186D" w:rsidP="0063186D">
      <w:pPr>
        <w:spacing w:before="80" w:after="100"/>
        <w:jc w:val="both"/>
        <w:rPr>
          <w:ins w:id="561" w:author="Ben Cheah" w:date="2026-10-08T22:13:00Z"/>
        </w:rPr>
      </w:pPr>
      <w:ins w:id="562" w:author="Ben Cheah" w:date="2026-10-08T22:13:00Z">
        <w:r w:rsidRPr="0063186D">
          <w:t>The selected facility’s location, description, assigned space, capacity, occupancy period, and responsibilities for utilities, maintenance, insurance, and other costs will be incorporated into Appendix B and any associated facility agreement before occupancy. Required District, Borough, and other approvals will be obtained.</w:t>
        </w:r>
      </w:ins>
    </w:p>
    <w:p w14:paraId="696DC146" w14:textId="4BB49C56" w:rsidR="009637F3" w:rsidDel="004F4B4F" w:rsidRDefault="009637F3" w:rsidP="00E94E19">
      <w:pPr>
        <w:spacing w:before="80" w:after="100"/>
        <w:jc w:val="both"/>
        <w:rPr>
          <w:del w:id="563" w:author="Ben Cheah" w:date="2026-10-08T22:11:00Z" w16du:dateUtc="2026-10-09T06:11:00Z"/>
        </w:rPr>
      </w:pPr>
      <w:del w:id="564" w:author="Ben Cheah" w:date="2026-10-08T22:11:00Z" w16du:dateUtc="2026-10-09T06:11:00Z">
        <w:r w:rsidDel="004F4B4F">
          <w:delText>Because this is a conversion of an existing school</w:delText>
        </w:r>
      </w:del>
      <w:del w:id="565" w:author="Ben Cheah" w:date="2026-10-06T18:30:00Z" w16du:dateUtc="2026-10-07T02:30:00Z">
        <w:r w:rsidDel="00C10EE2">
          <w:delText xml:space="preserve"> —</w:delText>
        </w:r>
      </w:del>
      <w:del w:id="566" w:author="Ben Cheah" w:date="2026-10-08T22:11:00Z" w16du:dateUtc="2026-10-09T06:11:00Z">
        <w:r w:rsidDel="004F4B4F">
          <w:delText xml:space="preserve"> not a new school seeking to occupy a new space</w:delText>
        </w:r>
      </w:del>
      <w:del w:id="567" w:author="Ben Cheah" w:date="2026-10-06T18:30:00Z" w16du:dateUtc="2026-10-07T02:30:00Z">
        <w:r w:rsidDel="00C10EE2">
          <w:delText xml:space="preserve"> —</w:delText>
        </w:r>
      </w:del>
      <w:del w:id="568" w:author="Ben Cheah" w:date="2026-10-08T22:11:00Z" w16du:dateUtc="2026-10-09T06:11:00Z">
        <w:r w:rsidDel="004F4B4F">
          <w:delText xml:space="preserve"> the school is already housed in a district facility. The right of first refusal provision under AS 14.03.255(c)(7)(d) pertains to the school's continued use of this facility. The school and district have addressed facility use, lease or occupancy terms, and cost arrangements in the charter contract (Appendix B). No change of facility is anticipated at the time of this application.</w:delText>
        </w:r>
        <w:bookmarkStart w:id="569" w:name="_Toc242640373"/>
        <w:bookmarkEnd w:id="569"/>
      </w:del>
    </w:p>
    <w:p w14:paraId="329C9B3C" w14:textId="77777777" w:rsidR="009637F3" w:rsidRDefault="009637F3" w:rsidP="00E94E19">
      <w:pPr>
        <w:pStyle w:val="Heading2"/>
        <w:jc w:val="both"/>
      </w:pPr>
      <w:bookmarkStart w:id="570" w:name="_heading=h.8wqsyghi0mti" w:colFirst="0" w:colLast="0"/>
      <w:bookmarkStart w:id="571" w:name="_Toc241092462"/>
      <w:bookmarkStart w:id="572" w:name="_Toc242640374"/>
      <w:bookmarkEnd w:id="570"/>
      <w:r>
        <w:t>Facility Plans and Projected Growth</w:t>
      </w:r>
      <w:bookmarkEnd w:id="571"/>
      <w:bookmarkEnd w:id="572"/>
      <w:r>
        <w:t xml:space="preserve"> </w:t>
      </w:r>
    </w:p>
    <w:p w14:paraId="3CFC097D" w14:textId="77777777" w:rsidR="009637F3" w:rsidRDefault="009637F3" w:rsidP="00E94E19">
      <w:pPr>
        <w:pStyle w:val="SectionDescription"/>
        <w:jc w:val="both"/>
      </w:pPr>
      <w:r>
        <w:t>Describe the plans for the charter school’s facility and any plans for projected growth.</w:t>
      </w:r>
      <w:r>
        <w:rPr>
          <w:color w:val="FF0000"/>
        </w:rPr>
        <w:t xml:space="preserve"> </w:t>
      </w:r>
      <w:r>
        <w:t>4 AAC 33.110(a)(15)</w:t>
      </w:r>
    </w:p>
    <w:p w14:paraId="4E3C45C9" w14:textId="6D7ECBA1" w:rsidR="008E3B31" w:rsidRDefault="008E3B31" w:rsidP="008E3B31">
      <w:pPr>
        <w:spacing w:before="80" w:after="100"/>
        <w:jc w:val="both"/>
        <w:rPr>
          <w:ins w:id="573" w:author="Ben Cheah" w:date="2026-10-08T22:16:00Z" w16du:dateUtc="2026-10-09T06:16:00Z"/>
        </w:rPr>
      </w:pPr>
      <w:ins w:id="574" w:author="Ben Cheah" w:date="2026-10-08T22:16:00Z" w16du:dateUtc="2026-10-09T06:16:00Z">
        <w:r>
          <w:t xml:space="preserve">Soldotna Elementary Charter School will pursue facility planning collaboratively with KPBSD and the KPB. The immediate objective is to secure adequate space for the proposed </w:t>
        </w:r>
        <w:r>
          <w:lastRenderedPageBreak/>
          <w:t>K–6 program. The longer-term objective is a stable facility arrangement that supports instruction, maintains access for families, and is financially sustainable.</w:t>
        </w:r>
      </w:ins>
    </w:p>
    <w:p w14:paraId="425B88E7" w14:textId="632092BE" w:rsidR="008E3B31" w:rsidRDefault="008E3B31" w:rsidP="008E3B31">
      <w:pPr>
        <w:spacing w:before="80" w:after="100"/>
        <w:jc w:val="both"/>
        <w:rPr>
          <w:ins w:id="575" w:author="Ben Cheah" w:date="2026-10-08T22:16:00Z" w16du:dateUtc="2026-10-09T06:16:00Z"/>
        </w:rPr>
      </w:pPr>
      <w:ins w:id="576" w:author="Ben Cheah" w:date="2026-10-08T22:16:00Z" w16du:dateUtc="2026-10-09T06:16:00Z">
        <w:r>
          <w:t>Facility planning will address classrooms; science and STREAM activities; music and arts instruction; physical education; project-material storage; meals; and appropriate spaces for intervention, special education, nursing, and administrative services. Where space is shared, schedules and operating agreements will provide reliable access to the spaces needed to implement the approved program.</w:t>
        </w:r>
      </w:ins>
    </w:p>
    <w:p w14:paraId="4C9FE9F2" w14:textId="77777777" w:rsidR="008E3B31" w:rsidRDefault="008E3B31" w:rsidP="008E3B31">
      <w:pPr>
        <w:spacing w:before="80" w:after="100"/>
        <w:jc w:val="both"/>
        <w:rPr>
          <w:ins w:id="577" w:author="Ben Cheah" w:date="2026-10-08T22:16:00Z" w16du:dateUtc="2026-10-09T06:16:00Z"/>
        </w:rPr>
      </w:pPr>
      <w:ins w:id="578" w:author="Ben Cheah" w:date="2026-10-08T22:16:00Z" w16du:dateUtc="2026-10-09T06:16:00Z">
        <w:r>
          <w:t>During the initial operating period, the APC will seek to establish a joint facility-planning process with District and Borough representatives. This process will compare continued use of existing facilities, shared occupancy, renovation, and new construction based on educational suitability, building condition, transportation access, implementation time, and total capital and operating costs.</w:t>
        </w:r>
      </w:ins>
    </w:p>
    <w:p w14:paraId="58B3B753" w14:textId="77777777" w:rsidR="008E3B31" w:rsidRDefault="008E3B31" w:rsidP="008E3B31">
      <w:pPr>
        <w:spacing w:before="80" w:after="100"/>
        <w:jc w:val="both"/>
        <w:rPr>
          <w:ins w:id="579" w:author="Ben Cheah" w:date="2026-10-08T22:16:00Z" w16du:dateUtc="2026-10-09T06:16:00Z"/>
        </w:rPr>
      </w:pPr>
      <w:ins w:id="580" w:author="Ben Cheah" w:date="2026-10-08T22:16:00Z" w16du:dateUtc="2026-10-09T06:16:00Z">
        <w:r>
          <w:t>If a permanent solution requires acquisition, renovation, or construction, the school will work with the District, Borough, and eligible partners to investigate funding and financing opportunities. Potential sources include USDA Community Facilities direct loans and grants, USDA Community Facilities guaranteed loans, financing supported through the federal Credit Enhancement for Charter School Facilities Program, and Alaska school construction or major maintenance grants. These are potential resources to investigate; no award or financing commitment is assumed in this application.</w:t>
        </w:r>
      </w:ins>
    </w:p>
    <w:p w14:paraId="10937444" w14:textId="77777777" w:rsidR="008E3B31" w:rsidRDefault="008E3B31" w:rsidP="008E3B31">
      <w:pPr>
        <w:spacing w:before="80" w:after="100"/>
        <w:jc w:val="both"/>
        <w:rPr>
          <w:ins w:id="581" w:author="Ben Cheah" w:date="2026-10-08T22:16:00Z" w16du:dateUtc="2026-10-09T06:16:00Z"/>
        </w:rPr>
      </w:pPr>
      <w:ins w:id="582" w:author="Ben Cheah" w:date="2026-10-08T22:16:00Z" w16du:dateUtc="2026-10-09T06:16:00Z">
        <w:r>
          <w:t>Any financing proposal will identify an eligible applicant or borrower, required approvals, ownership arrangements, matching funds, and a sustainable repayment plan. Facility commitments will be evaluated alongside the operating budget to protect instructional staffing and required student services.</w:t>
        </w:r>
      </w:ins>
    </w:p>
    <w:p w14:paraId="480DA2B3" w14:textId="77777777" w:rsidR="008E3B31" w:rsidRDefault="008E3B31" w:rsidP="008E3B31">
      <w:pPr>
        <w:spacing w:before="80" w:after="100"/>
        <w:jc w:val="both"/>
        <w:rPr>
          <w:ins w:id="583" w:author="Ben Cheah" w:date="2026-10-08T22:16:00Z" w16du:dateUtc="2026-10-09T06:16:00Z"/>
        </w:rPr>
      </w:pPr>
      <w:ins w:id="584" w:author="Ben Cheah" w:date="2026-10-08T22:16:00Z" w16du:dateUtc="2026-10-09T06:16:00Z">
        <w:r>
          <w:t>Enrollment growth will be considered in relation to approved facility capacity, classroom staffing, available funding, transportation, and student-support needs. Any significant expansion or relocation will require APC review and applicable District and Borough approvals. The facility plan and related provisions of Appendix B will be updated as agreements are reached.</w:t>
        </w:r>
      </w:ins>
    </w:p>
    <w:p w14:paraId="2C04DF32" w14:textId="72B90BB2" w:rsidR="009637F3" w:rsidDel="008E3B31" w:rsidRDefault="008E3B31" w:rsidP="008E3B31">
      <w:pPr>
        <w:spacing w:before="80" w:after="100"/>
        <w:jc w:val="both"/>
        <w:rPr>
          <w:del w:id="585" w:author="Ben Cheah" w:date="2026-10-08T22:16:00Z" w16du:dateUtc="2026-10-09T06:16:00Z"/>
        </w:rPr>
      </w:pPr>
      <w:ins w:id="586" w:author="Ben Cheah" w:date="2026-10-08T22:16:00Z" w16du:dateUtc="2026-10-09T06:16:00Z">
        <w:r>
          <w:t>The school is committed to working constructively with KPBSD and the Borough to find a workable facility solution, including temporary occupancy, shared space, or another suitable location within the Soldotna community.</w:t>
        </w:r>
      </w:ins>
      <w:ins w:id="587" w:author="Ben Cheah" w:date="2026-10-08T22:17:00Z" w16du:dateUtc="2026-10-09T06:17:00Z">
        <w:r w:rsidR="00736EDD">
          <w:t xml:space="preserve"> </w:t>
        </w:r>
      </w:ins>
      <w:del w:id="588" w:author="Ben Cheah" w:date="2026-10-08T22:16:00Z" w16du:dateUtc="2026-10-09T06:16:00Z">
        <w:r w:rsidR="009637F3" w:rsidDel="008E3B31">
          <w:delText>Soldotna Elementary Charter School will continue to operate in the existing school building for the duration of the initial charter term. The facility is sized to accommodate the school's current enrollment and is not expected to require significant modification to support the proposed charter program.</w:delText>
        </w:r>
      </w:del>
    </w:p>
    <w:p w14:paraId="51F35263" w14:textId="383E3A74" w:rsidR="009637F3" w:rsidDel="008E3B31" w:rsidRDefault="009637F3" w:rsidP="00E94E19">
      <w:pPr>
        <w:spacing w:before="80" w:after="100"/>
        <w:jc w:val="both"/>
        <w:rPr>
          <w:del w:id="589" w:author="Ben Cheah" w:date="2026-10-08T22:16:00Z" w16du:dateUtc="2026-10-09T06:16:00Z"/>
        </w:rPr>
      </w:pPr>
      <w:del w:id="590" w:author="Ben Cheah" w:date="2026-10-08T22:16:00Z" w16du:dateUtc="2026-10-09T06:16:00Z">
        <w:r w:rsidDel="008E3B31">
          <w:delText xml:space="preserve">If the school's enrollment grows or if the STREAM program requires additional dedicated space for labs, maker spaces, or project-based learning areas, the school will work with the </w:delText>
        </w:r>
        <w:r w:rsidDel="008E3B31">
          <w:lastRenderedPageBreak/>
          <w:delText>district to identify and plan for necessary facility modifications or additions. Any significant facility changes will require APC approval and coordination with KPBSD facilities and planning staff. Facility plans are included in Appendix B (charter contract) and will be updated as needed throughout the charter term.</w:delText>
        </w:r>
      </w:del>
    </w:p>
    <w:p w14:paraId="1B281BC5" w14:textId="4A4A476C" w:rsidR="000569FF" w:rsidRDefault="000569FF" w:rsidP="00E94E19">
      <w:pPr>
        <w:pStyle w:val="Caption"/>
        <w:jc w:val="both"/>
      </w:pPr>
      <w:r>
        <w:t xml:space="preserve">Table </w:t>
      </w:r>
      <w:fldSimple w:instr=" STYLEREF 1 \s " w:fldLock="1">
        <w:r w:rsidR="004D19C5">
          <w:rPr>
            <w:noProof/>
          </w:rPr>
          <w:t>5</w:t>
        </w:r>
      </w:fldSimple>
      <w:r w:rsidR="004D19C5">
        <w:noBreakHyphen/>
      </w:r>
      <w:fldSimple w:instr=" SEQ Table \* ARABIC \s 1 ">
        <w:r w:rsidR="00B7559C">
          <w:rPr>
            <w:noProof/>
          </w:rPr>
          <w:t>1</w:t>
        </w:r>
      </w:fldSimple>
      <w:r>
        <w:t xml:space="preserve">: </w:t>
      </w:r>
      <w:r w:rsidRPr="000236EE">
        <w:t>Section 5 – Reviewer Rating Template</w:t>
      </w:r>
    </w:p>
    <w:tbl>
      <w:tblPr>
        <w:tblStyle w:val="GridTable2-Accent1"/>
        <w:tblW w:w="9360" w:type="dxa"/>
        <w:tblLayout w:type="fixed"/>
        <w:tblLook w:val="0620" w:firstRow="1" w:lastRow="0" w:firstColumn="0" w:lastColumn="0" w:noHBand="1" w:noVBand="1"/>
      </w:tblPr>
      <w:tblGrid>
        <w:gridCol w:w="3800"/>
        <w:gridCol w:w="2680"/>
        <w:gridCol w:w="2880"/>
      </w:tblGrid>
      <w:tr w:rsidR="009637F3" w14:paraId="36530A10" w14:textId="77777777" w:rsidTr="000569FF">
        <w:trPr>
          <w:cnfStyle w:val="100000000000" w:firstRow="1" w:lastRow="0" w:firstColumn="0" w:lastColumn="0" w:oddVBand="0" w:evenVBand="0" w:oddHBand="0" w:evenHBand="0" w:firstRowFirstColumn="0" w:firstRowLastColumn="0" w:lastRowFirstColumn="0" w:lastRowLastColumn="0"/>
        </w:trPr>
        <w:tc>
          <w:tcPr>
            <w:tcW w:w="3800" w:type="dxa"/>
          </w:tcPr>
          <w:p w14:paraId="2191C374" w14:textId="77777777" w:rsidR="009637F3" w:rsidRDefault="009637F3" w:rsidP="00E94E19">
            <w:pPr>
              <w:jc w:val="both"/>
            </w:pPr>
            <w:r>
              <w:rPr>
                <w:sz w:val="20"/>
                <w:szCs w:val="20"/>
              </w:rPr>
              <w:t>Sub-Element</w:t>
            </w:r>
          </w:p>
        </w:tc>
        <w:tc>
          <w:tcPr>
            <w:tcW w:w="2680" w:type="dxa"/>
          </w:tcPr>
          <w:p w14:paraId="700401D2" w14:textId="77777777" w:rsidR="009637F3" w:rsidRDefault="009637F3" w:rsidP="00E94E19">
            <w:pPr>
              <w:jc w:val="both"/>
            </w:pPr>
            <w:r>
              <w:rPr>
                <w:sz w:val="20"/>
                <w:szCs w:val="20"/>
              </w:rPr>
              <w:t>Page Number / Appendix</w:t>
            </w:r>
          </w:p>
        </w:tc>
        <w:tc>
          <w:tcPr>
            <w:tcW w:w="2880" w:type="dxa"/>
          </w:tcPr>
          <w:p w14:paraId="64C6B678" w14:textId="77777777" w:rsidR="009637F3" w:rsidRDefault="009637F3" w:rsidP="00E94E19">
            <w:pPr>
              <w:jc w:val="both"/>
            </w:pPr>
            <w:r>
              <w:rPr>
                <w:sz w:val="20"/>
                <w:szCs w:val="20"/>
              </w:rPr>
              <w:t>Rating: Compliant / Noncompliant</w:t>
            </w:r>
          </w:p>
        </w:tc>
      </w:tr>
      <w:tr w:rsidR="009637F3" w14:paraId="391CC6C2" w14:textId="77777777" w:rsidTr="000569FF">
        <w:tc>
          <w:tcPr>
            <w:tcW w:w="3800" w:type="dxa"/>
          </w:tcPr>
          <w:p w14:paraId="2AB5D3F1" w14:textId="77777777" w:rsidR="009637F3" w:rsidRDefault="009637F3" w:rsidP="00E94E19">
            <w:pPr>
              <w:jc w:val="both"/>
            </w:pPr>
            <w:r>
              <w:rPr>
                <w:sz w:val="20"/>
                <w:szCs w:val="20"/>
              </w:rPr>
              <w:t>Description of facility and location of the charter school including addressing district leased space if applicable</w:t>
            </w:r>
          </w:p>
        </w:tc>
        <w:tc>
          <w:tcPr>
            <w:tcW w:w="2680" w:type="dxa"/>
          </w:tcPr>
          <w:p w14:paraId="1C908D02" w14:textId="331718D6" w:rsidR="009637F3" w:rsidRDefault="009637F3" w:rsidP="00E94E19">
            <w:pPr>
              <w:jc w:val="both"/>
            </w:pPr>
            <w:r>
              <w:rPr>
                <w:sz w:val="20"/>
                <w:szCs w:val="20"/>
              </w:rPr>
              <w:t xml:space="preserve">Section 5, </w:t>
            </w:r>
            <w:r w:rsidR="00910CB5">
              <w:rPr>
                <w:sz w:val="20"/>
                <w:szCs w:val="20"/>
              </w:rPr>
              <w:t>Page 18</w:t>
            </w:r>
          </w:p>
        </w:tc>
        <w:tc>
          <w:tcPr>
            <w:tcW w:w="2880" w:type="dxa"/>
          </w:tcPr>
          <w:p w14:paraId="707E5200" w14:textId="77777777" w:rsidR="009637F3" w:rsidRDefault="009637F3" w:rsidP="00E94E19">
            <w:pPr>
              <w:jc w:val="both"/>
            </w:pPr>
          </w:p>
        </w:tc>
      </w:tr>
      <w:tr w:rsidR="00910CB5" w14:paraId="6915EC74" w14:textId="77777777" w:rsidTr="000569FF">
        <w:tc>
          <w:tcPr>
            <w:tcW w:w="3800" w:type="dxa"/>
          </w:tcPr>
          <w:p w14:paraId="2001C497" w14:textId="77777777" w:rsidR="00910CB5" w:rsidRDefault="00910CB5" w:rsidP="00910CB5">
            <w:pPr>
              <w:jc w:val="both"/>
            </w:pPr>
            <w:r>
              <w:rPr>
                <w:sz w:val="20"/>
                <w:szCs w:val="20"/>
              </w:rPr>
              <w:t>Evidence of a written facility plan</w:t>
            </w:r>
          </w:p>
        </w:tc>
        <w:tc>
          <w:tcPr>
            <w:tcW w:w="2680" w:type="dxa"/>
          </w:tcPr>
          <w:p w14:paraId="7EDF8C99" w14:textId="777417DC" w:rsidR="00910CB5" w:rsidRDefault="00910CB5" w:rsidP="00910CB5">
            <w:pPr>
              <w:jc w:val="both"/>
            </w:pPr>
            <w:r>
              <w:rPr>
                <w:sz w:val="20"/>
                <w:szCs w:val="20"/>
              </w:rPr>
              <w:t>Section 5, Page 18</w:t>
            </w:r>
          </w:p>
        </w:tc>
        <w:tc>
          <w:tcPr>
            <w:tcW w:w="2880" w:type="dxa"/>
          </w:tcPr>
          <w:p w14:paraId="6121CF2D" w14:textId="77777777" w:rsidR="00910CB5" w:rsidRDefault="00910CB5" w:rsidP="00910CB5">
            <w:pPr>
              <w:jc w:val="both"/>
            </w:pPr>
          </w:p>
        </w:tc>
      </w:tr>
    </w:tbl>
    <w:p w14:paraId="091D08B1" w14:textId="77777777" w:rsidR="009637F3" w:rsidRDefault="009637F3" w:rsidP="00E94E19">
      <w:pPr>
        <w:jc w:val="both"/>
        <w:sectPr w:rsidR="009637F3" w:rsidSect="009637F3">
          <w:footerReference w:type="default" r:id="rId23"/>
          <w:pgSz w:w="12240" w:h="15840"/>
          <w:pgMar w:top="1440" w:right="1440" w:bottom="1440" w:left="1440" w:header="708" w:footer="708" w:gutter="0"/>
          <w:cols w:space="720"/>
        </w:sectPr>
      </w:pPr>
      <w:r>
        <w:br w:type="page"/>
      </w:r>
    </w:p>
    <w:p w14:paraId="39E32D04" w14:textId="5EE940AC" w:rsidR="009637F3" w:rsidRDefault="009637F3" w:rsidP="00367D96">
      <w:pPr>
        <w:pStyle w:val="Heading1"/>
      </w:pPr>
      <w:bookmarkStart w:id="591" w:name="_heading=h.9qs6din0cut" w:colFirst="0" w:colLast="0"/>
      <w:bookmarkStart w:id="592" w:name="_Toc241092463"/>
      <w:bookmarkStart w:id="593" w:name="_Toc242640375"/>
      <w:bookmarkEnd w:id="591"/>
      <w:commentRangeStart w:id="594"/>
      <w:r>
        <w:t>Admission</w:t>
      </w:r>
      <w:bookmarkEnd w:id="592"/>
      <w:bookmarkEnd w:id="593"/>
      <w:commentRangeEnd w:id="594"/>
      <w:r w:rsidR="00E75EF5">
        <w:rPr>
          <w:rStyle w:val="CommentReference"/>
          <w:sz w:val="40"/>
          <w:szCs w:val="40"/>
        </w:rPr>
        <w:commentReference w:id="594"/>
      </w:r>
    </w:p>
    <w:bookmarkStart w:id="595" w:name="_heading=h.qjj7yuuyimq9" w:colFirst="0" w:colLast="0"/>
    <w:bookmarkStart w:id="596" w:name="_Toc241092464"/>
    <w:bookmarkEnd w:id="595"/>
    <w:p w14:paraId="5B42CD91" w14:textId="7E34A466" w:rsidR="009637F3" w:rsidRDefault="00E74D03" w:rsidP="00E94E19">
      <w:pPr>
        <w:pStyle w:val="Heading2"/>
        <w:jc w:val="both"/>
      </w:pPr>
      <w:sdt>
        <w:sdtPr>
          <w:tag w:val="goog_rdk_22"/>
          <w:id w:val="-1359780086"/>
          <w:showingPlcHdr/>
        </w:sdtPr>
        <w:sdtEndPr/>
        <w:sdtContent>
          <w:commentRangeStart w:id="597"/>
          <w:r w:rsidR="00117E48">
            <w:t xml:space="preserve">    </w:t>
          </w:r>
          <w:bookmarkStart w:id="598" w:name="_Toc242640376"/>
          <w:r w:rsidR="00117E48">
            <w:t xml:space="preserve"> </w:t>
          </w:r>
        </w:sdtContent>
      </w:sdt>
      <w:r w:rsidR="009637F3">
        <w:t xml:space="preserve">Written </w:t>
      </w:r>
      <w:r w:rsidR="009637F3" w:rsidRPr="000569FF">
        <w:t>Admission</w:t>
      </w:r>
      <w:r w:rsidR="009637F3">
        <w:t xml:space="preserve"> Policies and Procedures</w:t>
      </w:r>
      <w:bookmarkEnd w:id="596"/>
      <w:bookmarkEnd w:id="598"/>
      <w:r w:rsidR="009637F3">
        <w:t xml:space="preserve"> </w:t>
      </w:r>
    </w:p>
    <w:p w14:paraId="2CD508B9" w14:textId="77777777" w:rsidR="009637F3" w:rsidRDefault="009637F3" w:rsidP="00E94E19">
      <w:pPr>
        <w:pStyle w:val="SectionDescription"/>
        <w:jc w:val="both"/>
      </w:pPr>
      <w:r>
        <w:t>Provide the written admission policies and procedures utilized by the charter.  Please include evidence that the school is ensuring an equal and bias-free access to all eligible students. Mark as Appendix G.</w:t>
      </w:r>
      <w:r>
        <w:rPr>
          <w:color w:val="FF0000"/>
        </w:rPr>
        <w:t xml:space="preserve"> </w:t>
      </w:r>
      <w:r>
        <w:t>AS 14.03.255(c)(3), 4 AAC 33.110(a)(11)</w:t>
      </w:r>
    </w:p>
    <w:p w14:paraId="03BC5AE8" w14:textId="51C1547E" w:rsidR="009637F3" w:rsidRDefault="009637F3" w:rsidP="00E94E19">
      <w:pPr>
        <w:spacing w:before="80" w:after="100"/>
        <w:jc w:val="both"/>
      </w:pPr>
      <w:r>
        <w:t xml:space="preserve">Soldotna Elementary Charter School's written admission policies and procedures are included as Appendix G. As a conversion charter school, Soldotna Elementary </w:t>
      </w:r>
      <w:ins w:id="599" w:author="Ben Cheah" w:date="2026-10-09T19:06:00Z" w16du:dateUtc="2026-10-10T03:06:00Z">
        <w:r w:rsidR="00AE7B88">
          <w:t>makes all students eligible to enroll</w:t>
        </w:r>
      </w:ins>
      <w:del w:id="600" w:author="Ben Cheah" w:date="2026-10-09T19:06:00Z" w16du:dateUtc="2026-10-10T03:06:00Z">
        <w:r w:rsidDel="00AE7B88">
          <w:delText xml:space="preserve">will automatically enroll all </w:delText>
        </w:r>
      </w:del>
      <w:ins w:id="601" w:author="Ben Cheah" w:date="2026-10-09T19:06:00Z" w16du:dateUtc="2026-10-10T03:06:00Z">
        <w:r w:rsidR="00AE7B88">
          <w:t xml:space="preserve"> for </w:t>
        </w:r>
      </w:ins>
      <w:r>
        <w:t>students residing within the existing school's attendance boundary</w:t>
      </w:r>
      <w:ins w:id="602" w:author="Ben Cheah" w:date="2026-10-09T08:19:00Z" w16du:dateUtc="2026-10-09T16:19:00Z">
        <w:r w:rsidR="00F53B9D">
          <w:t xml:space="preserve"> (see Appendix K)</w:t>
        </w:r>
      </w:ins>
      <w:r>
        <w:t xml:space="preserve">. This automatic </w:t>
      </w:r>
      <w:del w:id="603" w:author="Ben Cheah" w:date="2026-10-09T19:06:00Z" w16du:dateUtc="2026-10-10T03:06:00Z">
        <w:r w:rsidDel="00AE7B88">
          <w:delText xml:space="preserve">enrollment </w:delText>
        </w:r>
      </w:del>
      <w:ins w:id="604" w:author="Ben Cheah" w:date="2026-10-09T19:06:00Z" w16du:dateUtc="2026-10-10T03:06:00Z">
        <w:r w:rsidR="00AE7B88">
          <w:t xml:space="preserve">eligibility </w:t>
        </w:r>
      </w:ins>
      <w:r>
        <w:t>model is a defining and intentional feature of the school's approach</w:t>
      </w:r>
      <w:ins w:id="605" w:author="Ben Cheah" w:date="2026-10-10T08:24:00Z" w16du:dateUtc="2026-10-10T16:24:00Z">
        <w:r w:rsidR="00CF52E7">
          <w:t>.</w:t>
        </w:r>
        <w:r w:rsidR="00CF52E7" w:rsidRPr="00CF52E7">
          <w:t xml:space="preserve"> Families residing within the attendance boundary will be automatically eligible to enroll and will affirmatively choose whether to attend Soldotna Elementary Charter School. The school will work with KPBSD to establish a streamlined enrollment process through the standard district registration system, minimizing additional applications and administrative steps for families.</w:t>
        </w:r>
      </w:ins>
      <w:del w:id="606" w:author="Ben Cheah" w:date="2026-10-10T08:24:00Z" w16du:dateUtc="2026-10-10T16:24:00Z">
        <w:r w:rsidDel="00CF52E7">
          <w:delText>: the charter school will not require families to complete a separate charter school enrollment application, enter a lottery, or take any additional steps beyond the standard KPBSD school registration process.</w:delText>
        </w:r>
      </w:del>
      <w:r>
        <w:t xml:space="preserve"> This approach removes enrollment barriers and ensures that the charter serves its entire community, consistent with the school's core commitment to inclusivity.</w:t>
      </w:r>
    </w:p>
    <w:p w14:paraId="6BF82482" w14:textId="77777777" w:rsidR="009637F3" w:rsidRDefault="009637F3" w:rsidP="00E94E19">
      <w:pPr>
        <w:spacing w:before="80" w:after="100"/>
        <w:jc w:val="both"/>
      </w:pPr>
      <w:r>
        <w:t>All students within the attendance boundary are eligible to attend Soldotna Elementary Charter School, including students with disabilities, English language learners, students experiencing poverty, and students of all backgrounds and abilities. The school will not use academic performance, behavior history, or any other screening criteria as a condition of enrollment. Admission policies comply fully with AS 14.03.255(c)(3) and all applicable non-discrimination requirements under state and federal law, including protections against discrimination based on race, color, national origin, sex, disability, age, and religion.</w:t>
      </w:r>
    </w:p>
    <w:p w14:paraId="7D3FD583" w14:textId="5A1BDACD" w:rsidR="003F6C15" w:rsidRPr="003F6C15" w:rsidRDefault="003F6C15" w:rsidP="003F6C15">
      <w:pPr>
        <w:spacing w:before="80" w:after="100"/>
        <w:jc w:val="both"/>
        <w:rPr>
          <w:ins w:id="607" w:author="Ben Cheah" w:date="2026-10-09T20:03:00Z"/>
        </w:rPr>
      </w:pPr>
      <w:ins w:id="608" w:author="Ben Cheah" w:date="2026-10-09T20:03:00Z">
        <w:r w:rsidRPr="003F6C15">
          <w:t>Attendance at Soldotna Elementary Charter School will be voluntary. Families residing within the attendance boundary who do not wish to participate in the charter program will retain the option to attend another KPBSD public school. Before implementation, the school will work with KPBSD to establish and communicate a placement process for these families, including identification of receiving neighborhood schools, enrollment procedures, and applicable transportation arrangements.</w:t>
        </w:r>
      </w:ins>
    </w:p>
    <w:p w14:paraId="14EF0FAF" w14:textId="77777777" w:rsidR="003F6C15" w:rsidRPr="003F6C15" w:rsidRDefault="003F6C15" w:rsidP="003F6C15">
      <w:pPr>
        <w:spacing w:before="80" w:after="100"/>
        <w:jc w:val="both"/>
        <w:rPr>
          <w:ins w:id="609" w:author="Ben Cheah" w:date="2026-10-09T20:03:00Z"/>
        </w:rPr>
      </w:pPr>
      <w:ins w:id="610" w:author="Ben Cheah" w:date="2026-10-09T20:03:00Z">
        <w:r w:rsidRPr="003F6C15">
          <w:t>To support predictable enrollment and staffing across area schools, the school will coordinate with KPBSD to collect family enrollment intentions, develop grade-level enrollment projections, establish planning timelines, and share updated enrollment information. Planning will consider capacity, staffing, student support needs, and transportation at both the charter school and receiving schools.</w:t>
        </w:r>
      </w:ins>
    </w:p>
    <w:p w14:paraId="299D9234" w14:textId="29D0BE5A" w:rsidR="009637F3" w:rsidRDefault="009637F3" w:rsidP="00E94E19">
      <w:pPr>
        <w:spacing w:before="80" w:after="100"/>
        <w:jc w:val="both"/>
      </w:pPr>
      <w:r>
        <w:t xml:space="preserve">Students residing outside the attendance boundary who wish to attend Soldotna Elementary Charter School may apply through the district's standard open enrollment and </w:t>
      </w:r>
      <w:customXmlInsRangeStart w:id="611" w:author="Ben Cheah" w:date="2026-10-10T08:25:00Z"/>
      <w:sdt>
        <w:sdtPr>
          <w:tag w:val="goog_rdk_396"/>
          <w:id w:val="1505055939"/>
        </w:sdtPr>
        <w:sdtEndPr/>
        <w:sdtContent>
          <w:customXmlInsRangeEnd w:id="611"/>
          <w:ins w:id="612" w:author="Ben Cheah" w:date="2026-10-10T08:25:00Z" w16du:dateUtc="2026-10-10T16:25:00Z">
            <w:r w:rsidR="00F570CD">
              <w:t>out-of-area attendance request</w:t>
            </w:r>
          </w:ins>
          <w:customXmlInsRangeStart w:id="613" w:author="Ben Cheah" w:date="2026-10-10T08:25:00Z"/>
        </w:sdtContent>
      </w:sdt>
      <w:customXmlInsRangeEnd w:id="613"/>
      <w:ins w:id="614" w:author="Ben Cheah" w:date="2026-10-10T08:25:00Z" w16du:dateUtc="2026-10-10T16:25:00Z">
        <w:r w:rsidR="00F570CD" w:rsidDel="00F570CD">
          <w:t xml:space="preserve"> </w:t>
        </w:r>
      </w:ins>
      <w:del w:id="615" w:author="Ben Cheah" w:date="2026-10-10T08:25:00Z" w16du:dateUtc="2026-10-10T16:25:00Z">
        <w:r w:rsidDel="00F570CD">
          <w:delText xml:space="preserve">transfer </w:delText>
        </w:r>
      </w:del>
      <w:r>
        <w:t>process, subject to available capacity. Transfer students will be afforded equal consideration in accordance with district policy.</w:t>
      </w:r>
    </w:p>
    <w:p w14:paraId="1CFE9BDA" w14:textId="77777777" w:rsidR="009637F3" w:rsidRDefault="009637F3" w:rsidP="00E94E19">
      <w:pPr>
        <w:pStyle w:val="Heading2"/>
        <w:jc w:val="both"/>
      </w:pPr>
      <w:bookmarkStart w:id="616" w:name="_heading=h.em4f3e4yysd3" w:colFirst="0" w:colLast="0"/>
      <w:bookmarkStart w:id="617" w:name="_Toc241092465"/>
      <w:bookmarkStart w:id="618" w:name="_Toc242640377"/>
      <w:bookmarkEnd w:id="616"/>
      <w:commentRangeStart w:id="619"/>
      <w:r>
        <w:t xml:space="preserve">Written Student Recruitment Process and Enrollment </w:t>
      </w:r>
      <w:r w:rsidRPr="000569FF">
        <w:t>Procedures</w:t>
      </w:r>
      <w:bookmarkEnd w:id="617"/>
      <w:bookmarkEnd w:id="618"/>
      <w:r>
        <w:t xml:space="preserve"> </w:t>
      </w:r>
      <w:commentRangeEnd w:id="619"/>
      <w:r w:rsidR="00693679">
        <w:rPr>
          <w:rStyle w:val="CommentReference"/>
          <w:sz w:val="22"/>
          <w:szCs w:val="32"/>
        </w:rPr>
        <w:commentReference w:id="619"/>
      </w:r>
    </w:p>
    <w:p w14:paraId="6EADAE31" w14:textId="77777777" w:rsidR="009637F3" w:rsidRDefault="009637F3" w:rsidP="00E94E19">
      <w:pPr>
        <w:pStyle w:val="SectionDescription"/>
        <w:jc w:val="both"/>
      </w:pPr>
      <w:r>
        <w:t>Provide a written student recruitment process, including a lottery or random drawing mechanism for enrollment if applicants exceed the school’s capacity. Mark as Appendix H. AS 14.03.265(b) Admission, 4 AAC 33.110(a)(17)</w:t>
      </w:r>
    </w:p>
    <w:p w14:paraId="18009041" w14:textId="532F4285" w:rsidR="009637F3" w:rsidRDefault="009637F3" w:rsidP="00E94E19">
      <w:pPr>
        <w:spacing w:before="80" w:after="100"/>
        <w:jc w:val="both"/>
      </w:pPr>
      <w:r>
        <w:t xml:space="preserve">The written student recruitment and enrollment process for Soldotna Elementary Charter School is included as Appendix H. Because </w:t>
      </w:r>
      <w:del w:id="620" w:author="Ben Cheah" w:date="2026-10-09T19:07:00Z" w16du:dateUtc="2026-10-10T03:07:00Z">
        <w:r w:rsidDel="00AE7B88">
          <w:delText>enrollment is automatic</w:delText>
        </w:r>
      </w:del>
      <w:ins w:id="621" w:author="Ben Cheah" w:date="2026-10-09T19:07:00Z" w16du:dateUtc="2026-10-10T03:07:00Z">
        <w:r w:rsidR="00AE7B88">
          <w:t>eligibility is automatic</w:t>
        </w:r>
      </w:ins>
      <w:r>
        <w:t xml:space="preserve"> for all students within the attendance boundary, no lottery or competitive selection process is required or used. The school will not hold a lottery under normal enrollment conditions.</w:t>
      </w:r>
    </w:p>
    <w:p w14:paraId="68AACA3A" w14:textId="77777777" w:rsidR="009637F3" w:rsidRDefault="009637F3" w:rsidP="00E94E19">
      <w:pPr>
        <w:spacing w:before="80" w:after="100"/>
        <w:jc w:val="both"/>
      </w:pPr>
      <w:r>
        <w:t xml:space="preserve">The school will communicate proactively with families each spring regarding enrollment for the upcoming school year, through kindergarten round-up, including information about the charter school's mission, educational program, and any updates to programming. </w:t>
      </w:r>
      <w:commentRangeEnd w:id="597"/>
      <w:r w:rsidR="00FE7708">
        <w:rPr>
          <w:rStyle w:val="CommentReference"/>
          <w:sz w:val="24"/>
          <w:szCs w:val="24"/>
        </w:rPr>
        <w:commentReference w:id="597"/>
      </w:r>
    </w:p>
    <w:p w14:paraId="7B1D113F" w14:textId="77777777" w:rsidR="009637F3" w:rsidRDefault="009637F3" w:rsidP="00E94E19">
      <w:pPr>
        <w:spacing w:before="80" w:after="100"/>
        <w:jc w:val="both"/>
      </w:pPr>
      <w:r>
        <w:t>In the event that the school receives transfer requests from students outside the attendance area that exceed available capacity beyond current enrollment levels, the school will use a random lottery process, consistent with AS 14.03.265(b), to select among eligible transfer applicants. Transfer students not selected will be placed on a waiting list in order of selection. Details of this process are document</w:t>
      </w:r>
      <w:sdt>
        <w:sdtPr>
          <w:tag w:val="goog_rdk_23"/>
          <w:id w:val="-1148732146"/>
        </w:sdtPr>
        <w:sdtEndPr/>
        <w:sdtContent/>
      </w:sdt>
      <w:r>
        <w:t>ed in Appendix H.</w:t>
      </w:r>
    </w:p>
    <w:p w14:paraId="29ED73DA" w14:textId="57D44F82" w:rsidR="00526D01" w:rsidRDefault="00526D01" w:rsidP="00E94E19">
      <w:pPr>
        <w:pStyle w:val="Caption"/>
        <w:jc w:val="both"/>
      </w:pPr>
      <w:r>
        <w:t xml:space="preserve">Table </w:t>
      </w:r>
      <w:fldSimple w:instr=" STYLEREF 1 \s " w:fldLock="1">
        <w:r w:rsidR="004D19C5">
          <w:rPr>
            <w:noProof/>
          </w:rPr>
          <w:t>6</w:t>
        </w:r>
      </w:fldSimple>
      <w:r w:rsidR="004D19C5">
        <w:noBreakHyphen/>
      </w:r>
      <w:fldSimple w:instr=" SEQ Table \* ARABIC \s 1 ">
        <w:r w:rsidR="00B7559C">
          <w:rPr>
            <w:noProof/>
          </w:rPr>
          <w:t>1</w:t>
        </w:r>
      </w:fldSimple>
      <w:r>
        <w:t xml:space="preserve">: </w:t>
      </w:r>
      <w:r w:rsidRPr="00894A47">
        <w:t>Section 6 – Reviewer Rating Template</w:t>
      </w:r>
    </w:p>
    <w:tbl>
      <w:tblPr>
        <w:tblStyle w:val="GridTable2-Accent1"/>
        <w:tblW w:w="9360" w:type="dxa"/>
        <w:tblLayout w:type="fixed"/>
        <w:tblLook w:val="0620" w:firstRow="1" w:lastRow="0" w:firstColumn="0" w:lastColumn="0" w:noHBand="1" w:noVBand="1"/>
      </w:tblPr>
      <w:tblGrid>
        <w:gridCol w:w="3800"/>
        <w:gridCol w:w="2680"/>
        <w:gridCol w:w="2880"/>
      </w:tblGrid>
      <w:tr w:rsidR="009637F3" w14:paraId="28215D48" w14:textId="77777777" w:rsidTr="00526D01">
        <w:trPr>
          <w:cnfStyle w:val="100000000000" w:firstRow="1" w:lastRow="0" w:firstColumn="0" w:lastColumn="0" w:oddVBand="0" w:evenVBand="0" w:oddHBand="0" w:evenHBand="0" w:firstRowFirstColumn="0" w:firstRowLastColumn="0" w:lastRowFirstColumn="0" w:lastRowLastColumn="0"/>
        </w:trPr>
        <w:tc>
          <w:tcPr>
            <w:tcW w:w="3800" w:type="dxa"/>
          </w:tcPr>
          <w:p w14:paraId="4675B65D" w14:textId="77777777" w:rsidR="009637F3" w:rsidRDefault="009637F3" w:rsidP="00E94E19">
            <w:pPr>
              <w:jc w:val="both"/>
            </w:pPr>
            <w:r>
              <w:rPr>
                <w:sz w:val="20"/>
                <w:szCs w:val="20"/>
              </w:rPr>
              <w:t>Sub-Element</w:t>
            </w:r>
          </w:p>
        </w:tc>
        <w:tc>
          <w:tcPr>
            <w:tcW w:w="2680" w:type="dxa"/>
          </w:tcPr>
          <w:p w14:paraId="2CE1E7C7" w14:textId="77777777" w:rsidR="009637F3" w:rsidRDefault="009637F3" w:rsidP="00E94E19">
            <w:pPr>
              <w:jc w:val="both"/>
            </w:pPr>
            <w:r>
              <w:rPr>
                <w:sz w:val="20"/>
                <w:szCs w:val="20"/>
              </w:rPr>
              <w:t>Page Number / Appendix</w:t>
            </w:r>
          </w:p>
        </w:tc>
        <w:tc>
          <w:tcPr>
            <w:tcW w:w="2880" w:type="dxa"/>
          </w:tcPr>
          <w:p w14:paraId="71857689" w14:textId="77777777" w:rsidR="009637F3" w:rsidRDefault="009637F3" w:rsidP="00E94E19">
            <w:pPr>
              <w:jc w:val="both"/>
            </w:pPr>
            <w:r>
              <w:rPr>
                <w:sz w:val="20"/>
                <w:szCs w:val="20"/>
              </w:rPr>
              <w:t>Rating: Compliant / Noncompliant</w:t>
            </w:r>
          </w:p>
        </w:tc>
      </w:tr>
      <w:tr w:rsidR="009637F3" w14:paraId="69AA7774" w14:textId="77777777" w:rsidTr="00526D01">
        <w:tc>
          <w:tcPr>
            <w:tcW w:w="3800" w:type="dxa"/>
          </w:tcPr>
          <w:p w14:paraId="23046235" w14:textId="77777777" w:rsidR="009637F3" w:rsidRDefault="009637F3" w:rsidP="00E94E19">
            <w:pPr>
              <w:jc w:val="both"/>
            </w:pPr>
            <w:r>
              <w:rPr>
                <w:sz w:val="20"/>
                <w:szCs w:val="20"/>
              </w:rPr>
              <w:t>Evidence of written admission policies and procedures</w:t>
            </w:r>
          </w:p>
        </w:tc>
        <w:tc>
          <w:tcPr>
            <w:tcW w:w="2680" w:type="dxa"/>
          </w:tcPr>
          <w:p w14:paraId="7A3856EE" w14:textId="396C65A0" w:rsidR="009637F3" w:rsidRDefault="00910CB5" w:rsidP="00E94E19">
            <w:pPr>
              <w:jc w:val="both"/>
            </w:pPr>
            <w:r>
              <w:rPr>
                <w:sz w:val="20"/>
                <w:szCs w:val="20"/>
              </w:rPr>
              <w:t>Section 6, Page 20</w:t>
            </w:r>
          </w:p>
        </w:tc>
        <w:tc>
          <w:tcPr>
            <w:tcW w:w="2880" w:type="dxa"/>
          </w:tcPr>
          <w:p w14:paraId="5E6BD3D5" w14:textId="77777777" w:rsidR="009637F3" w:rsidRDefault="009637F3" w:rsidP="00E94E19">
            <w:pPr>
              <w:jc w:val="both"/>
            </w:pPr>
          </w:p>
        </w:tc>
      </w:tr>
      <w:tr w:rsidR="009637F3" w14:paraId="3B3F61C4" w14:textId="77777777" w:rsidTr="00526D01">
        <w:tc>
          <w:tcPr>
            <w:tcW w:w="3800" w:type="dxa"/>
          </w:tcPr>
          <w:p w14:paraId="4BB59E9E" w14:textId="77777777" w:rsidR="009637F3" w:rsidRDefault="009637F3" w:rsidP="00E94E19">
            <w:pPr>
              <w:jc w:val="both"/>
            </w:pPr>
            <w:r>
              <w:rPr>
                <w:sz w:val="20"/>
                <w:szCs w:val="20"/>
              </w:rPr>
              <w:t>Evidence of a written student recruitment process, including plans if applicants exceed capacity</w:t>
            </w:r>
          </w:p>
        </w:tc>
        <w:tc>
          <w:tcPr>
            <w:tcW w:w="2680" w:type="dxa"/>
          </w:tcPr>
          <w:p w14:paraId="5149E45B" w14:textId="77777777" w:rsidR="009637F3" w:rsidRDefault="00910CB5" w:rsidP="00E94E19">
            <w:pPr>
              <w:jc w:val="both"/>
              <w:rPr>
                <w:sz w:val="20"/>
                <w:szCs w:val="20"/>
              </w:rPr>
            </w:pPr>
            <w:r>
              <w:rPr>
                <w:sz w:val="20"/>
                <w:szCs w:val="20"/>
              </w:rPr>
              <w:t>Section 6, Page 20</w:t>
            </w:r>
          </w:p>
          <w:p w14:paraId="1192E872" w14:textId="770AA15D" w:rsidR="00910CB5" w:rsidRDefault="00910CB5" w:rsidP="00E94E19">
            <w:pPr>
              <w:jc w:val="both"/>
            </w:pPr>
            <w:r>
              <w:rPr>
                <w:sz w:val="20"/>
                <w:szCs w:val="20"/>
              </w:rPr>
              <w:t>Appendix H</w:t>
            </w:r>
          </w:p>
        </w:tc>
        <w:tc>
          <w:tcPr>
            <w:tcW w:w="2880" w:type="dxa"/>
          </w:tcPr>
          <w:p w14:paraId="4BEC171C" w14:textId="77777777" w:rsidR="009637F3" w:rsidRDefault="009637F3" w:rsidP="00E94E19">
            <w:pPr>
              <w:jc w:val="both"/>
            </w:pPr>
          </w:p>
        </w:tc>
      </w:tr>
    </w:tbl>
    <w:p w14:paraId="099678D1" w14:textId="77777777" w:rsidR="009637F3" w:rsidRDefault="009637F3" w:rsidP="00E94E19">
      <w:pPr>
        <w:jc w:val="both"/>
        <w:sectPr w:rsidR="009637F3" w:rsidSect="009637F3">
          <w:footerReference w:type="default" r:id="rId24"/>
          <w:pgSz w:w="12240" w:h="15840"/>
          <w:pgMar w:top="1440" w:right="1440" w:bottom="1440" w:left="1440" w:header="708" w:footer="708" w:gutter="0"/>
          <w:cols w:space="720"/>
        </w:sectPr>
      </w:pPr>
      <w:r>
        <w:br w:type="page"/>
      </w:r>
    </w:p>
    <w:p w14:paraId="6CA5B0E1" w14:textId="57BB477B" w:rsidR="009637F3" w:rsidRDefault="009637F3" w:rsidP="00367D96">
      <w:pPr>
        <w:pStyle w:val="Heading1"/>
      </w:pPr>
      <w:bookmarkStart w:id="622" w:name="_heading=h.loziuidlmbe5" w:colFirst="0" w:colLast="0"/>
      <w:bookmarkEnd w:id="622"/>
      <w:r>
        <w:t xml:space="preserve"> </w:t>
      </w:r>
      <w:bookmarkStart w:id="623" w:name="_Toc241092466"/>
      <w:bookmarkStart w:id="624" w:name="_Toc242640378"/>
      <w:r>
        <w:t>Fiscal</w:t>
      </w:r>
      <w:bookmarkEnd w:id="623"/>
      <w:bookmarkEnd w:id="624"/>
    </w:p>
    <w:p w14:paraId="2B7FA877" w14:textId="77777777" w:rsidR="009637F3" w:rsidRDefault="009637F3" w:rsidP="00E94E19">
      <w:pPr>
        <w:pStyle w:val="Heading2"/>
        <w:jc w:val="both"/>
      </w:pPr>
      <w:bookmarkStart w:id="625" w:name="_heading=h.ti03mzoe062v" w:colFirst="0" w:colLast="0"/>
      <w:bookmarkStart w:id="626" w:name="_Toc241092467"/>
      <w:bookmarkStart w:id="627" w:name="_Toc242640379"/>
      <w:bookmarkEnd w:id="625"/>
      <w:r>
        <w:t xml:space="preserve">Budget Summary and </w:t>
      </w:r>
      <w:r w:rsidRPr="00526D01">
        <w:t>Financial</w:t>
      </w:r>
      <w:r>
        <w:t xml:space="preserve"> Plan</w:t>
      </w:r>
      <w:bookmarkEnd w:id="626"/>
      <w:bookmarkEnd w:id="627"/>
      <w:r>
        <w:t xml:space="preserve"> </w:t>
      </w:r>
    </w:p>
    <w:p w14:paraId="5B6EB977" w14:textId="77777777" w:rsidR="009637F3" w:rsidRDefault="009637F3" w:rsidP="00E94E19">
      <w:pPr>
        <w:pStyle w:val="SectionDescription"/>
        <w:jc w:val="both"/>
      </w:pPr>
      <w:r>
        <w:t>Provide a written budget summary and financial plan, including a statement of the charter school’s funding allocation from the local school board and costs assignable to the charter school program budget.  Information in this section should explicitly detail the amount and sources of the revenue streams; the specific indirect rate (not to exceed 4%) and details of what the indirect rate charges cover; as well as the charter’s eligibility to receive additional revenue over the 2.65 mills required in the foundation formula.  Projected budget marked as Appendix I.</w:t>
      </w:r>
      <w:r>
        <w:rPr>
          <w:color w:val="FF0000"/>
        </w:rPr>
        <w:t xml:space="preserve"> </w:t>
      </w:r>
      <w:sdt>
        <w:sdtPr>
          <w:tag w:val="goog_rdk_24"/>
          <w:id w:val="150691235"/>
        </w:sdtPr>
        <w:sdtEndPr/>
        <w:sdtContent/>
      </w:sdt>
      <w:r>
        <w:t xml:space="preserve">AS 14.03.255(c)(5), </w:t>
      </w:r>
      <w:sdt>
        <w:sdtPr>
          <w:tag w:val="goog_rdk_25"/>
          <w:id w:val="-104667902"/>
        </w:sdtPr>
        <w:sdtEndPr/>
        <w:sdtContent/>
      </w:sdt>
      <w:r>
        <w:t>4 AAC 33.110(a)(14)(A)</w:t>
      </w:r>
    </w:p>
    <w:p w14:paraId="68A98A24" w14:textId="0F4FD916" w:rsidR="007D561E" w:rsidRDefault="007D561E" w:rsidP="00E94E19">
      <w:pPr>
        <w:spacing w:before="80" w:after="100"/>
        <w:jc w:val="both"/>
      </w:pPr>
      <w:r w:rsidRPr="007D561E">
        <w:t xml:space="preserve">A projected budget and written financial plan for Soldotna Elementary Charter School is included as Appendix I, consistent with AS 14.03.255(c)(5) and 4 AAC 33.110(a)(14)(A). Using the KPBSD-provided FY28 foundation and in-kind/rent workbooks and a planning enrollment of 290 students, the current model projects </w:t>
      </w:r>
      <w:ins w:id="628" w:author="Ben Cheah" w:date="2026-10-11T16:06:00Z" w16du:dateUtc="2026-10-12T00:06:00Z">
        <w:r w:rsidR="0002684C" w:rsidRPr="0002684C">
          <w:t>$5,854,196 in revenue, $1,327,052 in District administrative, adjusted in-kind, and facility charges, and $4,527,144 in school-level operating funds. Projected expenditures are $4,523,483</w:t>
        </w:r>
        <w:r w:rsidR="0002684C">
          <w:t>.</w:t>
        </w:r>
      </w:ins>
      <w:del w:id="629" w:author="Ben Cheah" w:date="2026-10-11T16:06:00Z" w16du:dateUtc="2026-10-12T00:06:00Z">
        <w:r w:rsidRPr="007D561E" w:rsidDel="0002684C">
          <w:delText>approximately $5.866 million in preliminary revenue, $1.337 million in District administrative, in-kind, and facility charges, and $4.529 million in estimated school-level operating funds.</w:delText>
        </w:r>
      </w:del>
    </w:p>
    <w:p w14:paraId="3B065309" w14:textId="68298ED1" w:rsidR="00A00DF9" w:rsidRDefault="00A00DF9" w:rsidP="00A00DF9">
      <w:pPr>
        <w:spacing w:before="80" w:after="100"/>
        <w:jc w:val="both"/>
      </w:pPr>
      <w:r>
        <w:t xml:space="preserve">The preliminary </w:t>
      </w:r>
      <w:ins w:id="630" w:author="Ben Cheah" w:date="2026-10-11T16:07:00Z" w16du:dateUtc="2026-10-12T00:07:00Z">
        <w:r w:rsidR="002456AB" w:rsidRPr="002456AB">
          <w:t>operating budget supports 12 K–6 classroom teachers; three dedicated specialists in Science, Music, and Physical Education; 0.50 reading/intervention FTE; five special education teachers; aides and other student-support staff; and a $221,218 allowance for Special Education Support Services (Function 4220). Direct school expenses include custodial staffing and utilities. The financial plan uses District-provided revenue and cost estimates with the school assumptions identified in the workbook. Final allocations, IEP service coverage, employee costs, facilities, and technology requirements will be confirmed with KPBSD.</w:t>
        </w:r>
      </w:ins>
      <w:del w:id="631" w:author="Ben Cheah" w:date="2026-10-11T16:07:00Z" w16du:dateUtc="2026-10-12T00:07:00Z">
        <w:r w:rsidDel="002456AB">
          <w:delText>operating budget is designed to maintain staffing and student-support capacity broadly comparable to the existing school while reallocating resources toward the proposed charter instructional model. The budget supports core K–6 classroom instruction; three dedicated elementary specialists providing Science, Music, and Physical Education; reading/intervention services; five special education teachers; special education aides and other student-support staff; and a preliminary allowance for District-provided special education related services such as speech-language pathology, occupational and physical therapy, psychology, and other IEP-related support.</w:delText>
        </w:r>
      </w:del>
      <w:r>
        <w:t xml:space="preserve"> The detailed assumptions and supporting calculations are included in Appendix I and </w:t>
      </w:r>
      <w:del w:id="632" w:author="Ben Cheah" w:date="2026-10-11T16:07:00Z" w16du:dateUtc="2026-10-12T00:07:00Z">
        <w:r w:rsidDel="00002E00">
          <w:delText xml:space="preserve">the </w:delText>
        </w:r>
      </w:del>
      <w:ins w:id="633" w:author="Ben Cheah" w:date="2026-10-11T16:07:00Z" w16du:dateUtc="2026-10-12T00:07:00Z">
        <w:r w:rsidR="00002E00">
          <w:t xml:space="preserve">an </w:t>
        </w:r>
      </w:ins>
      <w:r>
        <w:t>accompanying budget workbook.</w:t>
      </w:r>
      <w:r w:rsidR="0077588F" w:rsidRPr="0077588F">
        <w:t xml:space="preserve"> </w:t>
      </w:r>
      <w:r w:rsidR="0077588F">
        <w:fldChar w:fldCharType="begin" w:fldLock="1"/>
      </w:r>
      <w:r w:rsidR="0077588F">
        <w:instrText xml:space="preserve"> REF _Ref241313206 \h </w:instrText>
      </w:r>
      <w:r w:rsidR="0077588F">
        <w:fldChar w:fldCharType="separate"/>
      </w:r>
      <w:r w:rsidR="0077588F">
        <w:t xml:space="preserve">Figure </w:t>
      </w:r>
      <w:r w:rsidR="0077588F">
        <w:rPr>
          <w:noProof/>
        </w:rPr>
        <w:t>7</w:t>
      </w:r>
      <w:r w:rsidR="0077588F">
        <w:noBreakHyphen/>
      </w:r>
      <w:r w:rsidR="0077588F">
        <w:rPr>
          <w:noProof/>
        </w:rPr>
        <w:t>1</w:t>
      </w:r>
      <w:r w:rsidR="0077588F">
        <w:fldChar w:fldCharType="end"/>
      </w:r>
      <w:r w:rsidR="0077588F">
        <w:t xml:space="preserve"> below highlights the Revenue Sources included in the budget assumptions, along with a</w:t>
      </w:r>
      <w:r w:rsidR="00057BA2">
        <w:t xml:space="preserve"> breakdown of school-level operating budget considerations.</w:t>
      </w:r>
    </w:p>
    <w:p w14:paraId="21B5D089" w14:textId="5E2E27F8" w:rsidR="0077588F" w:rsidRDefault="0077588F" w:rsidP="0077588F">
      <w:pPr>
        <w:pStyle w:val="Caption"/>
        <w:jc w:val="both"/>
      </w:pPr>
      <w:bookmarkStart w:id="634" w:name="_Ref241313206"/>
      <w:r>
        <w:t xml:space="preserve">Figure </w:t>
      </w:r>
      <w:fldSimple w:instr=" STYLEREF 1 \s " w:fldLock="1">
        <w:r>
          <w:rPr>
            <w:noProof/>
          </w:rPr>
          <w:t>7</w:t>
        </w:r>
      </w:fldSimple>
      <w:r>
        <w:noBreakHyphen/>
      </w:r>
      <w:fldSimple w:instr=" SEQ Figure \* ARABIC \s 1 ">
        <w:r w:rsidR="00B7559C">
          <w:rPr>
            <w:noProof/>
          </w:rPr>
          <w:t>1</w:t>
        </w:r>
      </w:fldSimple>
      <w:bookmarkEnd w:id="634"/>
      <w:r>
        <w:t xml:space="preserve">: </w:t>
      </w:r>
      <w:r w:rsidRPr="00B919D2">
        <w:t>Revenue Sources</w:t>
      </w:r>
    </w:p>
    <w:p w14:paraId="570DD057" w14:textId="1AC2D91F" w:rsidR="0077588F" w:rsidRDefault="004860E1" w:rsidP="0077588F">
      <w:pPr>
        <w:spacing w:before="80" w:after="0" w:line="240" w:lineRule="auto"/>
        <w:jc w:val="both"/>
      </w:pPr>
      <w:del w:id="635" w:author="Ben Cheah" w:date="2026-10-11T16:19:00Z" w16du:dateUtc="2026-10-12T00:19:00Z">
        <w:r w:rsidRPr="004860E1" w:rsidDel="007B0FA3">
          <w:rPr>
            <w:noProof/>
          </w:rPr>
          <w:drawing>
            <wp:inline distT="0" distB="0" distL="0" distR="0" wp14:anchorId="54A558D6" wp14:editId="40104CC2">
              <wp:extent cx="5943600" cy="2658110"/>
              <wp:effectExtent l="0" t="0" r="0" b="8890"/>
              <wp:docPr id="1432003654" name="Picture 1" descr="P5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03654" name="Picture 1" descr="P516#yIS1"/>
                      <pic:cNvPicPr/>
                    </pic:nvPicPr>
                    <pic:blipFill>
                      <a:blip r:embed="rId25"/>
                      <a:stretch>
                        <a:fillRect/>
                      </a:stretch>
                    </pic:blipFill>
                    <pic:spPr>
                      <a:xfrm>
                        <a:off x="0" y="0"/>
                        <a:ext cx="5943600" cy="2658110"/>
                      </a:xfrm>
                      <a:prstGeom prst="rect">
                        <a:avLst/>
                      </a:prstGeom>
                    </pic:spPr>
                  </pic:pic>
                </a:graphicData>
              </a:graphic>
            </wp:inline>
          </w:drawing>
        </w:r>
      </w:del>
    </w:p>
    <w:p w14:paraId="413B79A0" w14:textId="6DB17204" w:rsidR="0077588F" w:rsidRDefault="00FB2479" w:rsidP="00A00DF9">
      <w:pPr>
        <w:spacing w:before="80" w:after="100"/>
        <w:jc w:val="both"/>
      </w:pPr>
      <w:ins w:id="636" w:author="Ben Cheah" w:date="2026-10-11T16:20:00Z" w16du:dateUtc="2026-10-12T00:20:00Z">
        <w:r w:rsidRPr="00FB2479">
          <w:rPr>
            <w:noProof/>
          </w:rPr>
          <w:drawing>
            <wp:inline distT="0" distB="0" distL="0" distR="0" wp14:anchorId="4B6FF651" wp14:editId="4A75098F">
              <wp:extent cx="5943600" cy="2046605"/>
              <wp:effectExtent l="0" t="0" r="0" b="0"/>
              <wp:docPr id="130970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70755" name=""/>
                      <pic:cNvPicPr/>
                    </pic:nvPicPr>
                    <pic:blipFill>
                      <a:blip r:embed="rId26"/>
                      <a:stretch>
                        <a:fillRect/>
                      </a:stretch>
                    </pic:blipFill>
                    <pic:spPr>
                      <a:xfrm>
                        <a:off x="0" y="0"/>
                        <a:ext cx="5943600" cy="2046605"/>
                      </a:xfrm>
                      <a:prstGeom prst="rect">
                        <a:avLst/>
                      </a:prstGeom>
                    </pic:spPr>
                  </pic:pic>
                </a:graphicData>
              </a:graphic>
            </wp:inline>
          </w:drawing>
        </w:r>
      </w:ins>
    </w:p>
    <w:p w14:paraId="72A3EF2E" w14:textId="1CD974BD" w:rsidR="00937A1E" w:rsidDel="006D10BA" w:rsidRDefault="009637F3">
      <w:pPr>
        <w:spacing w:before="80" w:line="240" w:lineRule="auto"/>
        <w:jc w:val="both"/>
        <w:rPr>
          <w:del w:id="637" w:author="Ben Cheah" w:date="2026-10-06T18:42:00Z" w16du:dateUtc="2026-10-07T02:42:00Z"/>
        </w:rPr>
        <w:pPrChange w:id="638" w:author="Ben Cheah" w:date="2026-10-06T18:42:00Z" w16du:dateUtc="2026-10-07T02:42:00Z">
          <w:pPr>
            <w:spacing w:before="80" w:after="0" w:line="240" w:lineRule="auto"/>
            <w:ind w:left="720"/>
            <w:jc w:val="both"/>
          </w:pPr>
        </w:pPrChange>
      </w:pPr>
      <w:r>
        <w:rPr>
          <w:b/>
        </w:rPr>
        <w:t xml:space="preserve">Revenue Sources: </w:t>
      </w:r>
      <w:r w:rsidR="0028157F" w:rsidRPr="0028157F">
        <w:t>Preliminary FY28 revenue includes approximately $4,764,889 in State Foundation Funding – Basic Need</w:t>
      </w:r>
      <w:del w:id="639" w:author="Ben Cheah" w:date="2026-10-09T20:08:00Z" w16du:dateUtc="2026-10-10T04:08:00Z">
        <w:r w:rsidR="0028157F" w:rsidRPr="0028157F" w:rsidDel="006420C3">
          <w:delText>,</w:delText>
        </w:r>
      </w:del>
      <w:r w:rsidR="0028157F" w:rsidRPr="0028157F">
        <w:t xml:space="preserve"> </w:t>
      </w:r>
      <w:del w:id="640" w:author="Ben Cheah" w:date="2026-10-09T20:08:00Z" w16du:dateUtc="2026-10-10T04:08:00Z">
        <w:r w:rsidR="0028157F" w:rsidRPr="0028157F" w:rsidDel="006420C3">
          <w:delText xml:space="preserve">$11,447 in </w:delText>
        </w:r>
        <w:commentRangeStart w:id="641"/>
        <w:r w:rsidR="0028157F" w:rsidRPr="0028157F" w:rsidDel="006420C3">
          <w:delText>Quality Schools Funding</w:delText>
        </w:r>
        <w:commentRangeEnd w:id="641"/>
        <w:r w:rsidR="001B2889" w:rsidRPr="0028157F" w:rsidDel="006420C3">
          <w:rPr>
            <w:rStyle w:val="CommentReference"/>
            <w:sz w:val="24"/>
            <w:szCs w:val="24"/>
          </w:rPr>
          <w:commentReference w:id="641"/>
        </w:r>
        <w:r w:rsidR="0028157F" w:rsidRPr="0028157F" w:rsidDel="006420C3">
          <w:delText>,</w:delText>
        </w:r>
      </w:del>
      <w:r w:rsidR="0028157F" w:rsidRPr="0028157F">
        <w:t xml:space="preserve"> and $1,089,307 in Additional Allowable Local Support, for total preliminary revenue of $5,</w:t>
      </w:r>
      <w:del w:id="642" w:author="Ben Cheah" w:date="2026-10-11T16:20:00Z" w16du:dateUtc="2026-10-12T00:20:00Z">
        <w:r w:rsidR="0028157F" w:rsidRPr="0028157F" w:rsidDel="00035496">
          <w:delText>865,643</w:delText>
        </w:r>
      </w:del>
      <w:ins w:id="643" w:author="Ben Cheah" w:date="2026-10-11T16:20:00Z" w16du:dateUtc="2026-10-12T00:20:00Z">
        <w:r w:rsidR="00035496">
          <w:t>854,196</w:t>
        </w:r>
      </w:ins>
      <w:r w:rsidR="0028157F" w:rsidRPr="0028157F">
        <w:t>. The foundation calculation is based on a planning enrollment of 290 students, including 15 intensive-service students. The base budget conservatively assumes $0 in Title I-A revenue until KPBSD Federal Programs confirms FY28 eligibility and a school-level allocation,</w:t>
      </w:r>
      <w:commentRangeStart w:id="644"/>
      <w:r w:rsidR="0028157F" w:rsidRPr="0028157F">
        <w:t xml:space="preserve"> and it </w:t>
      </w:r>
      <w:ins w:id="645" w:author="Ben Cheah" w:date="2026-10-10T08:28:00Z" w16du:dateUtc="2026-10-10T16:28:00Z">
        <w:r w:rsidR="00DE1D75">
          <w:t xml:space="preserve">while it </w:t>
        </w:r>
      </w:ins>
      <w:r w:rsidR="0028157F" w:rsidRPr="0028157F">
        <w:t>does not rely on competitive grants,</w:t>
      </w:r>
      <w:commentRangeEnd w:id="644"/>
      <w:r w:rsidR="00496162" w:rsidRPr="0028157F">
        <w:rPr>
          <w:rStyle w:val="CommentReference"/>
          <w:sz w:val="24"/>
          <w:szCs w:val="24"/>
        </w:rPr>
        <w:commentReference w:id="644"/>
      </w:r>
      <w:r w:rsidR="0028157F" w:rsidRPr="0028157F">
        <w:t xml:space="preserve"> fundraising, philanthropic support, or partner funding</w:t>
      </w:r>
      <w:ins w:id="646" w:author="Ben Cheah" w:date="2026-10-06T18:43:00Z" w16du:dateUtc="2026-10-07T02:43:00Z">
        <w:r w:rsidR="009A104D">
          <w:t>, the school will pursue available grant funding.</w:t>
        </w:r>
      </w:ins>
      <w:del w:id="647" w:author="Ben Cheah" w:date="2026-10-06T18:43:00Z" w16du:dateUtc="2026-10-07T02:43:00Z">
        <w:r w:rsidDel="009A104D">
          <w:delText>.</w:delText>
        </w:r>
      </w:del>
      <w:r w:rsidR="001A2E2C">
        <w:t xml:space="preserve"> </w:t>
      </w:r>
    </w:p>
    <w:p w14:paraId="43BCE571" w14:textId="5A4DA911" w:rsidR="009637F3" w:rsidRDefault="009637F3" w:rsidP="0077588F">
      <w:pPr>
        <w:spacing w:after="100" w:line="240" w:lineRule="auto"/>
        <w:jc w:val="both"/>
      </w:pPr>
      <w:r>
        <w:rPr>
          <w:b/>
        </w:rPr>
        <w:t xml:space="preserve">District Charges and Indirect Cost: </w:t>
      </w:r>
      <w:r w:rsidR="004732E4" w:rsidRPr="004732E4">
        <w:t>KPBSD’s preliminary FY28 calculation includes a 4% indirect administrative charge of approximately $183,705, approximately $</w:t>
      </w:r>
      <w:del w:id="648" w:author="Ben Cheah" w:date="2026-10-11T16:21:00Z" w16du:dateUtc="2026-10-12T00:21:00Z">
        <w:r w:rsidR="004732E4" w:rsidRPr="004732E4" w:rsidDel="00035496">
          <w:delText>706,242</w:delText>
        </w:r>
      </w:del>
      <w:ins w:id="649" w:author="Ben Cheah" w:date="2026-10-11T16:21:00Z" w16du:dateUtc="2026-10-12T00:21:00Z">
        <w:r w:rsidR="00035496">
          <w:t>696,191</w:t>
        </w:r>
      </w:ins>
      <w:r w:rsidR="004732E4" w:rsidRPr="004732E4">
        <w:t xml:space="preserve"> in separately identified in-kind/chargeable District services, and approximately $447,156 in facility/rent costs, for total District charges of approximately $1,</w:t>
      </w:r>
      <w:del w:id="650" w:author="Ben Cheah" w:date="2026-10-11T16:21:00Z" w16du:dateUtc="2026-10-12T00:21:00Z">
        <w:r w:rsidR="004732E4" w:rsidRPr="004732E4" w:rsidDel="00035496">
          <w:delText>337,103</w:delText>
        </w:r>
      </w:del>
      <w:ins w:id="651" w:author="Ben Cheah" w:date="2026-10-11T16:21:00Z" w16du:dateUtc="2026-10-12T00:21:00Z">
        <w:r w:rsidR="00035496">
          <w:t>327,052</w:t>
        </w:r>
      </w:ins>
      <w:r w:rsidR="004732E4" w:rsidRPr="004732E4">
        <w:t xml:space="preserve">. </w:t>
      </w:r>
      <w:ins w:id="652" w:author="Ben Cheah" w:date="2026-10-11T16:21:00Z" w16du:dateUtc="2026-10-12T00:21:00Z">
        <w:r w:rsidR="00C75066" w:rsidRPr="00C75066">
          <w:t>The in-kind deduction excludes $6,550 in custodial charges and $3,501 in utilities charges because custodians and utilities are budgeted directly by the school. The indirect charge supports centralized District administrative functions such as payroll, accounting, purchasing, accounts payable, and related business functions.</w:t>
        </w:r>
      </w:ins>
      <w:del w:id="653" w:author="Ben Cheah" w:date="2026-10-11T16:21:00Z" w16du:dateUtc="2026-10-12T00:21:00Z">
        <w:r w:rsidR="004732E4" w:rsidRPr="004732E4" w:rsidDel="00C75066">
          <w:delText>The 4% indirect charge supports centralized administrative functions such as payroll, accounting, purchasing and procurement, accounts payable, insurance administration, and related business functions. In-kind services and facility costs are calculated separately.</w:delText>
        </w:r>
      </w:del>
      <w:r w:rsidR="004732E4" w:rsidRPr="004732E4">
        <w:t xml:space="preserve"> Appendix I provides the detailed calculation and identifies the services included in each category.</w:t>
      </w:r>
    </w:p>
    <w:p w14:paraId="24D877E1" w14:textId="2561EF1C" w:rsidR="00E65794" w:rsidRPr="00E65794" w:rsidRDefault="00E65794" w:rsidP="0077588F">
      <w:pPr>
        <w:spacing w:after="100" w:line="240" w:lineRule="auto"/>
        <w:jc w:val="both"/>
        <w:rPr>
          <w:b/>
        </w:rPr>
      </w:pPr>
      <w:r w:rsidRPr="00E65794">
        <w:rPr>
          <w:b/>
        </w:rPr>
        <w:t xml:space="preserve">Staffing and Specialized Instruction: </w:t>
      </w:r>
      <w:r w:rsidRPr="00E65794">
        <w:rPr>
          <w:bCs/>
        </w:rPr>
        <w:t xml:space="preserve">The preliminary budget supports approximately </w:t>
      </w:r>
      <w:del w:id="654" w:author="Ben Cheah" w:date="2026-10-11T16:22:00Z" w16du:dateUtc="2026-10-12T00:22:00Z">
        <w:r w:rsidRPr="00E65794" w:rsidDel="00C75066">
          <w:rPr>
            <w:bCs/>
          </w:rPr>
          <w:delText>35.51</w:delText>
        </w:r>
      </w:del>
      <w:ins w:id="655" w:author="Ben Cheah" w:date="2026-10-11T16:22:00Z" w16du:dateUtc="2026-10-12T00:22:00Z">
        <w:r w:rsidR="00C75066">
          <w:rPr>
            <w:bCs/>
          </w:rPr>
          <w:t>33.72 direct staffing</w:t>
        </w:r>
      </w:ins>
      <w:r w:rsidRPr="00E65794">
        <w:rPr>
          <w:bCs/>
        </w:rPr>
        <w:t xml:space="preserve"> FTE, consisting of </w:t>
      </w:r>
      <w:del w:id="656" w:author="Ben Cheah" w:date="2026-10-11T16:22:00Z" w16du:dateUtc="2026-10-12T00:22:00Z">
        <w:r w:rsidRPr="00E65794" w:rsidDel="000C72ED">
          <w:rPr>
            <w:bCs/>
          </w:rPr>
          <w:delText>22</w:delText>
        </w:r>
      </w:del>
      <w:ins w:id="657" w:author="Ben Cheah" w:date="2026-10-11T16:22:00Z" w16du:dateUtc="2026-10-12T00:22:00Z">
        <w:r w:rsidR="000C72ED" w:rsidRPr="00E65794">
          <w:rPr>
            <w:bCs/>
          </w:rPr>
          <w:t>2</w:t>
        </w:r>
        <w:r w:rsidR="000C72ED">
          <w:rPr>
            <w:bCs/>
          </w:rPr>
          <w:t>1</w:t>
        </w:r>
      </w:ins>
      <w:r w:rsidRPr="00E65794">
        <w:rPr>
          <w:bCs/>
        </w:rPr>
        <w:t>.50 certificated FTE and 1</w:t>
      </w:r>
      <w:del w:id="658" w:author="Ben Cheah" w:date="2026-10-11T16:22:00Z" w16du:dateUtc="2026-10-12T00:22:00Z">
        <w:r w:rsidRPr="00E65794" w:rsidDel="000C72ED">
          <w:rPr>
            <w:bCs/>
          </w:rPr>
          <w:delText>3.01</w:delText>
        </w:r>
      </w:del>
      <w:ins w:id="659" w:author="Ben Cheah" w:date="2026-10-11T16:22:00Z" w16du:dateUtc="2026-10-12T00:22:00Z">
        <w:r w:rsidR="000C72ED">
          <w:rPr>
            <w:bCs/>
          </w:rPr>
          <w:t>2.22</w:t>
        </w:r>
      </w:ins>
      <w:r w:rsidRPr="00E65794">
        <w:rPr>
          <w:bCs/>
        </w:rPr>
        <w:t xml:space="preserve"> classified FTE. Certificated staffing includes the principal, </w:t>
      </w:r>
      <w:del w:id="660" w:author="Ben Cheah" w:date="2026-10-11T16:22:00Z" w16du:dateUtc="2026-10-12T00:22:00Z">
        <w:r w:rsidRPr="00E65794" w:rsidDel="000C72ED">
          <w:rPr>
            <w:bCs/>
          </w:rPr>
          <w:delText xml:space="preserve">13 </w:delText>
        </w:r>
      </w:del>
      <w:ins w:id="661" w:author="Ben Cheah" w:date="2026-10-11T16:22:00Z" w16du:dateUtc="2026-10-12T00:22:00Z">
        <w:r w:rsidR="000C72ED">
          <w:rPr>
            <w:bCs/>
          </w:rPr>
          <w:t>12</w:t>
        </w:r>
        <w:r w:rsidR="000C72ED" w:rsidRPr="00E65794">
          <w:rPr>
            <w:bCs/>
          </w:rPr>
          <w:t xml:space="preserve"> </w:t>
        </w:r>
      </w:ins>
      <w:r w:rsidRPr="00E65794">
        <w:rPr>
          <w:bCs/>
        </w:rPr>
        <w:t xml:space="preserve">classroom teachers, three elementary specialists providing dedicated Science, Music, and Physical Education instruction, </w:t>
      </w:r>
      <w:commentRangeStart w:id="662"/>
      <w:r w:rsidRPr="00E65794">
        <w:rPr>
          <w:bCs/>
        </w:rPr>
        <w:t>0.50 reading/intervention FTE</w:t>
      </w:r>
      <w:commentRangeEnd w:id="662"/>
      <w:r w:rsidR="00201EDE" w:rsidRPr="00E65794">
        <w:rPr>
          <w:rStyle w:val="CommentReference"/>
          <w:bCs/>
          <w:sz w:val="24"/>
          <w:szCs w:val="24"/>
        </w:rPr>
        <w:commentReference w:id="662"/>
      </w:r>
      <w:r w:rsidRPr="00E65794">
        <w:rPr>
          <w:bCs/>
        </w:rPr>
        <w:t xml:space="preserve">, and 5.0 special education teacher FTE. </w:t>
      </w:r>
      <w:ins w:id="663" w:author="Ben Cheah" w:date="2026-10-11T16:23:00Z">
        <w:r w:rsidR="00AE50EE" w:rsidRPr="00AE50EE">
          <w:rPr>
            <w:bCs/>
          </w:rPr>
          <w:t xml:space="preserve">The 12-classroom plan assumes some combined-grade classes and an approved schedule. </w:t>
        </w:r>
      </w:ins>
      <w:ins w:id="664" w:author="Ben Cheah" w:date="2026-10-11T16:23:00Z" w16du:dateUtc="2026-10-12T00:23:00Z">
        <w:r w:rsidR="0068248F" w:rsidRPr="0068248F">
          <w:rPr>
            <w:bCs/>
          </w:rPr>
          <w:t>The three specialist positions are one FTE above the FY27 District formula at 290 students and support the charter's instructional model and teacher planning and collaboration. Direct FTE totals exclude related-service personnel funded within Function 4220.</w:t>
        </w:r>
      </w:ins>
      <w:del w:id="665" w:author="Ben Cheah" w:date="2026-10-11T16:23:00Z" w16du:dateUtc="2026-10-12T00:23:00Z">
        <w:r w:rsidRPr="00E65794" w:rsidDel="0068248F">
          <w:rPr>
            <w:bCs/>
          </w:rPr>
          <w:delText>The three specialist positions expand upon KPBSD’s published elementary specialist staffing baseline and are an intentional component of the charter’s instructional model. In addition to providing regular standards-aligned instruction, specialist rotations can create predictable opportunities for classroom-teacher preparation, collaboration, data review, curriculum coordination, and professional learning.</w:delText>
        </w:r>
      </w:del>
    </w:p>
    <w:p w14:paraId="1F7BC649" w14:textId="4F15DCAA" w:rsidR="00E65794" w:rsidRPr="00E65794" w:rsidRDefault="00E65794" w:rsidP="0077588F">
      <w:pPr>
        <w:spacing w:after="100" w:line="240" w:lineRule="auto"/>
        <w:jc w:val="both"/>
        <w:rPr>
          <w:b/>
        </w:rPr>
      </w:pPr>
      <w:r w:rsidRPr="00E65794">
        <w:rPr>
          <w:b/>
        </w:rPr>
        <w:t xml:space="preserve">Special Education and Related Services: </w:t>
      </w:r>
      <w:r w:rsidRPr="00E65794">
        <w:rPr>
          <w:bCs/>
        </w:rPr>
        <w:t>The model maintains substantial resources for students receiving special education services. In addition to 5.0 certificated special education teacher FTE, the staffing plan includes approximately 7.33 special education aide FTE. The budget also includes a preliminary $221,218 planning allowance for Special Education Support Services</w:t>
      </w:r>
      <w:r w:rsidR="002E1A05">
        <w:rPr>
          <w:bCs/>
        </w:rPr>
        <w:t xml:space="preserve"> (4220)</w:t>
      </w:r>
      <w:r w:rsidRPr="00E65794">
        <w:rPr>
          <w:bCs/>
        </w:rPr>
        <w:t xml:space="preserve">, based on the current Soldotna Elementary allocation. </w:t>
      </w:r>
      <w:commentRangeStart w:id="666"/>
      <w:r w:rsidR="002E1A05">
        <w:rPr>
          <w:bCs/>
        </w:rPr>
        <w:t>These services</w:t>
      </w:r>
      <w:r w:rsidRPr="00E65794">
        <w:rPr>
          <w:bCs/>
        </w:rPr>
        <w:t xml:space="preserve"> includes </w:t>
      </w:r>
      <w:del w:id="667" w:author="Ben Cheah" w:date="2026-10-11T16:25:00Z" w16du:dateUtc="2026-10-12T00:25:00Z">
        <w:r w:rsidRPr="00E65794" w:rsidDel="005B1A43">
          <w:rPr>
            <w:bCs/>
          </w:rPr>
          <w:delText>District-provided related and</w:delText>
        </w:r>
      </w:del>
      <w:r w:rsidRPr="00E65794">
        <w:rPr>
          <w:bCs/>
        </w:rPr>
        <w:t xml:space="preserve"> student-support services that may include speech-language pathology, occupational therapy, physical therapy, psychology, and other services necessary to implement student IEPs. Because these personnel </w:t>
      </w:r>
      <w:del w:id="668" w:author="Ben Cheah" w:date="2026-10-11T16:25:00Z" w16du:dateUtc="2026-10-12T00:25:00Z">
        <w:r w:rsidRPr="00E65794" w:rsidDel="005B1A43">
          <w:rPr>
            <w:bCs/>
          </w:rPr>
          <w:delText>may be</w:delText>
        </w:r>
      </w:del>
      <w:ins w:id="669" w:author="Ben Cheah" w:date="2026-10-11T16:25:00Z" w16du:dateUtc="2026-10-12T00:25:00Z">
        <w:r w:rsidR="005B1A43">
          <w:rPr>
            <w:bCs/>
          </w:rPr>
          <w:t>are</w:t>
        </w:r>
      </w:ins>
      <w:r w:rsidRPr="00E65794">
        <w:rPr>
          <w:bCs/>
        </w:rPr>
        <w:t xml:space="preserve"> employed and assigned through KPBSD rather than directly by the school, the $221,218 amount is treated as a planning estimate pending confirmation of KPBSD’s FY28 charter-school allocation methodology and actual student service requirements.</w:t>
      </w:r>
      <w:commentRangeEnd w:id="666"/>
      <w:r w:rsidR="00731EEB" w:rsidRPr="00E65794">
        <w:rPr>
          <w:rStyle w:val="CommentReference"/>
          <w:b/>
          <w:sz w:val="24"/>
          <w:szCs w:val="24"/>
        </w:rPr>
        <w:commentReference w:id="666"/>
      </w:r>
    </w:p>
    <w:p w14:paraId="6A72A64C" w14:textId="290197FC" w:rsidR="00E65794" w:rsidRPr="00E65794" w:rsidRDefault="00E65794" w:rsidP="0077588F">
      <w:pPr>
        <w:spacing w:after="100" w:line="240" w:lineRule="auto"/>
        <w:jc w:val="both"/>
        <w:rPr>
          <w:b/>
        </w:rPr>
      </w:pPr>
      <w:commentRangeStart w:id="670"/>
      <w:commentRangeStart w:id="671"/>
      <w:r w:rsidRPr="00E65794">
        <w:rPr>
          <w:b/>
        </w:rPr>
        <w:t xml:space="preserve">Operating Costs and Reserve: </w:t>
      </w:r>
      <w:ins w:id="672" w:author="Ben Cheah" w:date="2026-10-11T16:26:00Z" w16du:dateUtc="2026-10-12T00:26:00Z">
        <w:r w:rsidR="00A1272C" w:rsidRPr="00A1272C">
          <w:rPr>
            <w:bCs/>
          </w:rPr>
          <w:t>Direct personnel costs total approximately $4,127,950, including salaries and wages, substitutes, health benefits, and employer payroll costs. Other expenses total $395,533, including the $221,218 Function 4220 allowance, $133,223 in direct utilities, $5,638 in teacher discretionary funding, $2,913 in staff travel, $3,732 in purchased services, $23,023 in supplies and materials, $787 in dues and other costs, and $5,000 in technology and equipment. Travel, purchased services, supplies, and dues use the midpoint of District FY28 estimates and Finance-reported FY26 actuals. The APC and school administration will refine the plan as final costs become known.</w:t>
        </w:r>
      </w:ins>
      <w:del w:id="673" w:author="Ben Cheah" w:date="2026-10-11T16:26:00Z" w16du:dateUtc="2026-10-12T00:26:00Z">
        <w:r w:rsidRPr="00E65794" w:rsidDel="00A1272C">
          <w:rPr>
            <w:bCs/>
          </w:rPr>
          <w:delText xml:space="preserve">After personnel costs and the preliminary </w:delText>
        </w:r>
        <w:r w:rsidR="002E1A05" w:rsidRPr="00E65794" w:rsidDel="00A1272C">
          <w:rPr>
            <w:bCs/>
          </w:rPr>
          <w:delText>Special Education Support Services</w:delText>
        </w:r>
        <w:r w:rsidR="002E1A05" w:rsidDel="00A1272C">
          <w:rPr>
            <w:bCs/>
          </w:rPr>
          <w:delText xml:space="preserve"> </w:delText>
        </w:r>
        <w:r w:rsidRPr="00E65794" w:rsidDel="00A1272C">
          <w:rPr>
            <w:bCs/>
          </w:rPr>
          <w:delText>allowance, the budget retains funding for substitutes, curriculum and STREAM materials, technology and equipment, staff/student travel and field experiences, and other basic operating expenses. Approximately $14,753 remains as a preliminary contingency for salary placement differences, benefit-rate changes, enrollment variation, related-service costs, and other expenses that will not be known until closer to opening. Because this reserve is relatively modest, the APC and school administration will continue to refine staffing and operating assumptions as KPBSD provides final FY28 information.</w:delText>
        </w:r>
        <w:commentRangeEnd w:id="670"/>
        <w:r w:rsidR="00C85104" w:rsidRPr="00E65794" w:rsidDel="00A1272C">
          <w:rPr>
            <w:rStyle w:val="CommentReference"/>
            <w:b/>
            <w:sz w:val="24"/>
            <w:szCs w:val="24"/>
          </w:rPr>
          <w:commentReference w:id="670"/>
        </w:r>
        <w:commentRangeEnd w:id="671"/>
        <w:r w:rsidR="00DD4DB8" w:rsidRPr="00E65794" w:rsidDel="00A1272C">
          <w:rPr>
            <w:rStyle w:val="CommentReference"/>
            <w:b/>
            <w:sz w:val="24"/>
            <w:szCs w:val="24"/>
          </w:rPr>
          <w:commentReference w:id="671"/>
        </w:r>
      </w:del>
    </w:p>
    <w:p w14:paraId="40BAEE34" w14:textId="1AA09A2E" w:rsidR="009637F3" w:rsidRDefault="00E65794">
      <w:pPr>
        <w:jc w:val="both"/>
        <w:pPrChange w:id="674" w:author="Ben Cheah" w:date="2026-10-10T08:29:00Z" w16du:dateUtc="2026-10-10T16:29:00Z">
          <w:pPr/>
        </w:pPrChange>
      </w:pPr>
      <w:r w:rsidRPr="00E65794">
        <w:t>The school is committed to maintaining a balanced budget. The APC and school administration will review actual enrollment, staffing, student service needs, District charges, employee compensation, benefit rates, and available supplemental funding annually and adjust the operating plan as necessary. Core classroom instruction and legally required student services will receive priority over discretionary expenditures</w:t>
      </w:r>
      <w:r w:rsidR="009637F3">
        <w:t>.</w:t>
      </w:r>
    </w:p>
    <w:p w14:paraId="5E5105AC" w14:textId="77777777" w:rsidR="009637F3" w:rsidRDefault="009637F3" w:rsidP="00E94E19">
      <w:pPr>
        <w:pStyle w:val="Heading2"/>
        <w:jc w:val="both"/>
      </w:pPr>
      <w:bookmarkStart w:id="675" w:name="_heading=h.b0twlcwnnvn7" w:colFirst="0" w:colLast="0"/>
      <w:bookmarkStart w:id="676" w:name="_Toc241092468"/>
      <w:bookmarkStart w:id="677" w:name="_Toc242640380"/>
      <w:bookmarkEnd w:id="675"/>
      <w:r w:rsidRPr="00526D01">
        <w:t>Financial</w:t>
      </w:r>
      <w:r>
        <w:t xml:space="preserve"> Records and Oversight</w:t>
      </w:r>
      <w:bookmarkEnd w:id="676"/>
      <w:bookmarkEnd w:id="677"/>
      <w:r>
        <w:t xml:space="preserve"> </w:t>
      </w:r>
    </w:p>
    <w:p w14:paraId="65538DF2" w14:textId="77777777" w:rsidR="009637F3" w:rsidRDefault="009637F3" w:rsidP="00E94E19">
      <w:pPr>
        <w:pStyle w:val="SectionDescription"/>
        <w:jc w:val="both"/>
      </w:pPr>
      <w:r>
        <w:t xml:space="preserve">Provide information on how the charter school will keep financial records, including who will be responsible, what mechanism(s) they will use and how often financial oversight will take place. </w:t>
      </w:r>
      <w:sdt>
        <w:sdtPr>
          <w:tag w:val="goog_rdk_26"/>
          <w:id w:val="154979212"/>
        </w:sdtPr>
        <w:sdtEndPr/>
        <w:sdtContent/>
      </w:sdt>
      <w:r>
        <w:t>AS 14.03.255(b)(1)</w:t>
      </w:r>
    </w:p>
    <w:p w14:paraId="0768AC70" w14:textId="77777777" w:rsidR="00810723" w:rsidRPr="00810723" w:rsidRDefault="00810723" w:rsidP="00810723">
      <w:pPr>
        <w:jc w:val="both"/>
      </w:pPr>
      <w:bookmarkStart w:id="678" w:name="_heading=h.2lm2ygcxnd2g" w:colFirst="0" w:colLast="0"/>
      <w:bookmarkStart w:id="679" w:name="_Toc241092469"/>
      <w:bookmarkEnd w:id="678"/>
      <w:r w:rsidRPr="00810723">
        <w:t>Soldotna Elementary Charter School will maintain financial records through the KPBSD financial management system, consistent with the District's established accounting policies and procedures. The school principal will have day-to-day responsibility for budget management and will operate in compliance with District financial policies applicable to school administrators.</w:t>
      </w:r>
    </w:p>
    <w:p w14:paraId="55ABFB62" w14:textId="77777777" w:rsidR="00810723" w:rsidRPr="00810723" w:rsidRDefault="00810723" w:rsidP="00810723">
      <w:pPr>
        <w:jc w:val="both"/>
      </w:pPr>
      <w:r w:rsidRPr="00810723">
        <w:t>The APC will provide ongoing fiscal oversight through regular review of budget-to-actual reports, projected year-end expenditures, staffing costs, District charges, and other material financial information. Financial status will be included as a standing agenda item at regular APC meetings. The APC and principal will also review significant changes in enrollment, staffing, special education service requirements, or other conditions that may materially affect the school’s financial position.</w:t>
      </w:r>
    </w:p>
    <w:p w14:paraId="04C8F3A7" w14:textId="77777777" w:rsidR="00810723" w:rsidRPr="00810723" w:rsidRDefault="00810723" w:rsidP="00810723">
      <w:pPr>
        <w:jc w:val="both"/>
        <w:rPr>
          <w:rFonts w:eastAsiaTheme="majorEastAsia" w:cs="Times New Roman (Headings CS)"/>
          <w:b/>
          <w:caps/>
          <w:color w:val="121A42" w:themeColor="text1"/>
          <w:spacing w:val="10"/>
          <w:sz w:val="22"/>
          <w:szCs w:val="32"/>
        </w:rPr>
      </w:pPr>
      <w:r w:rsidRPr="00810723">
        <w:t xml:space="preserve">The school's financial records will be incorporated into KPBSD's accounting system and will be subject to the District's annual independent audit, providing external accountability for the school's fiscal operations. </w:t>
      </w:r>
    </w:p>
    <w:p w14:paraId="3801D047" w14:textId="7B5847D7" w:rsidR="009637F3" w:rsidRDefault="009637F3" w:rsidP="00810723">
      <w:pPr>
        <w:pStyle w:val="Heading2"/>
      </w:pPr>
      <w:bookmarkStart w:id="680" w:name="_Toc242640381"/>
      <w:r>
        <w:t xml:space="preserve">Method of </w:t>
      </w:r>
      <w:r w:rsidRPr="00526D01">
        <w:t>Accountability</w:t>
      </w:r>
      <w:r>
        <w:t xml:space="preserve"> for Receipts and Expenditures</w:t>
      </w:r>
      <w:bookmarkEnd w:id="679"/>
      <w:bookmarkEnd w:id="680"/>
      <w:r>
        <w:t xml:space="preserve"> </w:t>
      </w:r>
    </w:p>
    <w:p w14:paraId="389FF7AE" w14:textId="77777777" w:rsidR="009637F3" w:rsidRDefault="009637F3" w:rsidP="00E94E19">
      <w:pPr>
        <w:pStyle w:val="SectionDescription"/>
        <w:jc w:val="both"/>
      </w:pPr>
      <w:r>
        <w:t>Provide a description of the method by which the charter school will account for receipts and expenditures. </w:t>
      </w:r>
      <w:sdt>
        <w:sdtPr>
          <w:tag w:val="goog_rdk_27"/>
          <w:id w:val="522632208"/>
        </w:sdtPr>
        <w:sdtEndPr/>
        <w:sdtContent/>
      </w:sdt>
      <w:r>
        <w:t xml:space="preserve"> AS 14.03.255(b)(1)(c)(6), 4 AAC 33.110(a)(14)(B)</w:t>
      </w:r>
    </w:p>
    <w:p w14:paraId="4E71D707" w14:textId="77777777" w:rsidR="005361D5" w:rsidRDefault="005361D5" w:rsidP="005361D5">
      <w:pPr>
        <w:spacing w:before="80" w:after="100"/>
        <w:jc w:val="both"/>
      </w:pPr>
      <w:r>
        <w:t>All receipts and expenditures for Soldotna Elementary Charter School will be processed through the KPBSD accounting system. The school principal will review and approve expenditures in accordance with District purchasing, procurement, and budget policies. Expenditures will be coded to the school's program budget and applicable accounting functions to allow accurate tracking of personnel, student services, instructional programs, supplies, equipment, and other charter-school expenditures.</w:t>
      </w:r>
    </w:p>
    <w:p w14:paraId="005315B1" w14:textId="77777777" w:rsidR="005361D5" w:rsidRDefault="005361D5" w:rsidP="005361D5">
      <w:pPr>
        <w:spacing w:before="80" w:after="100"/>
        <w:jc w:val="both"/>
      </w:pPr>
      <w:r>
        <w:t>Budget-to-actual financial reports will be reviewed regularly by the principal and APC. Material variances from the approved budget will be identified and addressed through adjustments to staffing, operating expenditures, reserves, or other budget categories as appropriate and consistent with the charter contract and KPBSD requirements.</w:t>
      </w:r>
    </w:p>
    <w:p w14:paraId="6BED976A" w14:textId="0E73DB3B" w:rsidR="009637F3" w:rsidRDefault="005361D5" w:rsidP="005361D5">
      <w:pPr>
        <w:spacing w:before="80" w:after="100"/>
        <w:jc w:val="both"/>
      </w:pPr>
      <w:r>
        <w:t>All financial activity will be subject to the annual independent District audit. In the event of a significant discrepancy or fiscal concern, the principal will notify the APC and KPBSD administration. Upon termination of the charter, unused funds and property will be addressed in accordance with applicable law, KPBSD requirements, and the termination provisions of the charter contract.</w:t>
      </w:r>
    </w:p>
    <w:p w14:paraId="7266DE5B" w14:textId="197B63F7" w:rsidR="00526D01" w:rsidRDefault="00526D01" w:rsidP="00E94E19">
      <w:pPr>
        <w:pStyle w:val="Caption"/>
        <w:jc w:val="both"/>
      </w:pPr>
      <w:r>
        <w:t xml:space="preserve">Table </w:t>
      </w:r>
      <w:fldSimple w:instr=" STYLEREF 1 \s " w:fldLock="1">
        <w:r w:rsidR="004D19C5">
          <w:rPr>
            <w:noProof/>
          </w:rPr>
          <w:t>7</w:t>
        </w:r>
      </w:fldSimple>
      <w:r w:rsidR="004D19C5">
        <w:noBreakHyphen/>
      </w:r>
      <w:fldSimple w:instr=" SEQ Table \* ARABIC \s 1 ">
        <w:r w:rsidR="00B7559C">
          <w:rPr>
            <w:noProof/>
          </w:rPr>
          <w:t>1</w:t>
        </w:r>
      </w:fldSimple>
      <w:r>
        <w:t xml:space="preserve">: </w:t>
      </w:r>
      <w:r w:rsidRPr="0018732B">
        <w:t>Section 7 – Reviewer Rating Template</w:t>
      </w:r>
    </w:p>
    <w:tbl>
      <w:tblPr>
        <w:tblStyle w:val="GridTable2-Accent1"/>
        <w:tblW w:w="9330" w:type="dxa"/>
        <w:tblLayout w:type="fixed"/>
        <w:tblLook w:val="0620" w:firstRow="1" w:lastRow="0" w:firstColumn="0" w:lastColumn="0" w:noHBand="1" w:noVBand="1"/>
      </w:tblPr>
      <w:tblGrid>
        <w:gridCol w:w="3765"/>
        <w:gridCol w:w="2685"/>
        <w:gridCol w:w="2880"/>
      </w:tblGrid>
      <w:tr w:rsidR="009637F3" w14:paraId="3D555F3A" w14:textId="77777777" w:rsidTr="00526D01">
        <w:trPr>
          <w:cnfStyle w:val="100000000000" w:firstRow="1" w:lastRow="0" w:firstColumn="0" w:lastColumn="0" w:oddVBand="0" w:evenVBand="0" w:oddHBand="0" w:evenHBand="0" w:firstRowFirstColumn="0" w:firstRowLastColumn="0" w:lastRowFirstColumn="0" w:lastRowLastColumn="0"/>
        </w:trPr>
        <w:tc>
          <w:tcPr>
            <w:tcW w:w="3765" w:type="dxa"/>
          </w:tcPr>
          <w:p w14:paraId="5FA51ED7" w14:textId="77777777" w:rsidR="009637F3" w:rsidRDefault="009637F3" w:rsidP="00E94E19">
            <w:pPr>
              <w:jc w:val="both"/>
            </w:pPr>
            <w:r>
              <w:rPr>
                <w:sz w:val="20"/>
                <w:szCs w:val="20"/>
              </w:rPr>
              <w:t>Sub-Element</w:t>
            </w:r>
          </w:p>
        </w:tc>
        <w:tc>
          <w:tcPr>
            <w:tcW w:w="2685" w:type="dxa"/>
          </w:tcPr>
          <w:p w14:paraId="5C9CF865" w14:textId="77777777" w:rsidR="009637F3" w:rsidRDefault="009637F3" w:rsidP="00E94E19">
            <w:pPr>
              <w:jc w:val="both"/>
            </w:pPr>
            <w:r>
              <w:rPr>
                <w:sz w:val="20"/>
                <w:szCs w:val="20"/>
              </w:rPr>
              <w:t>Page Number / Appendix</w:t>
            </w:r>
          </w:p>
        </w:tc>
        <w:tc>
          <w:tcPr>
            <w:tcW w:w="2880" w:type="dxa"/>
          </w:tcPr>
          <w:p w14:paraId="0CF20FD0" w14:textId="77777777" w:rsidR="009637F3" w:rsidRDefault="009637F3" w:rsidP="00E94E19">
            <w:pPr>
              <w:jc w:val="both"/>
            </w:pPr>
            <w:r>
              <w:rPr>
                <w:sz w:val="20"/>
                <w:szCs w:val="20"/>
              </w:rPr>
              <w:t>Rating: Compliant / Noncompliant</w:t>
            </w:r>
          </w:p>
        </w:tc>
      </w:tr>
      <w:tr w:rsidR="009637F3" w14:paraId="4BD25FCE" w14:textId="77777777" w:rsidTr="00526D01">
        <w:tc>
          <w:tcPr>
            <w:tcW w:w="3765" w:type="dxa"/>
          </w:tcPr>
          <w:p w14:paraId="0F33048C" w14:textId="77777777" w:rsidR="009637F3" w:rsidRDefault="009637F3" w:rsidP="00E94E19">
            <w:pPr>
              <w:jc w:val="both"/>
            </w:pPr>
            <w:r>
              <w:rPr>
                <w:sz w:val="20"/>
                <w:szCs w:val="20"/>
              </w:rPr>
              <w:t>Written budget summary and financial plan</w:t>
            </w:r>
          </w:p>
        </w:tc>
        <w:tc>
          <w:tcPr>
            <w:tcW w:w="2685" w:type="dxa"/>
          </w:tcPr>
          <w:p w14:paraId="33CC61E5" w14:textId="77777777" w:rsidR="009637F3" w:rsidRDefault="00910CB5" w:rsidP="00E94E19">
            <w:pPr>
              <w:jc w:val="both"/>
              <w:rPr>
                <w:sz w:val="20"/>
                <w:szCs w:val="20"/>
              </w:rPr>
            </w:pPr>
            <w:r>
              <w:rPr>
                <w:sz w:val="20"/>
                <w:szCs w:val="20"/>
              </w:rPr>
              <w:t>Section 7.i, Page 22</w:t>
            </w:r>
          </w:p>
          <w:p w14:paraId="3342257C" w14:textId="4D5BE3D4" w:rsidR="00910CB5" w:rsidRDefault="00910CB5" w:rsidP="00E94E19">
            <w:pPr>
              <w:jc w:val="both"/>
            </w:pPr>
            <w:r>
              <w:rPr>
                <w:sz w:val="20"/>
                <w:szCs w:val="20"/>
              </w:rPr>
              <w:t>Appendix I</w:t>
            </w:r>
          </w:p>
        </w:tc>
        <w:tc>
          <w:tcPr>
            <w:tcW w:w="2880" w:type="dxa"/>
          </w:tcPr>
          <w:p w14:paraId="0BA4C97C" w14:textId="77777777" w:rsidR="009637F3" w:rsidRDefault="009637F3" w:rsidP="00E94E19">
            <w:pPr>
              <w:jc w:val="both"/>
            </w:pPr>
          </w:p>
        </w:tc>
      </w:tr>
      <w:tr w:rsidR="009637F3" w14:paraId="7943C921" w14:textId="77777777" w:rsidTr="00526D01">
        <w:tc>
          <w:tcPr>
            <w:tcW w:w="3765" w:type="dxa"/>
          </w:tcPr>
          <w:p w14:paraId="60B23FCB" w14:textId="77777777" w:rsidR="009637F3" w:rsidRDefault="009637F3" w:rsidP="00E94E19">
            <w:pPr>
              <w:jc w:val="both"/>
            </w:pPr>
            <w:r>
              <w:rPr>
                <w:sz w:val="20"/>
                <w:szCs w:val="20"/>
              </w:rPr>
              <w:t>Description of how financial records will be kept</w:t>
            </w:r>
          </w:p>
        </w:tc>
        <w:tc>
          <w:tcPr>
            <w:tcW w:w="2685" w:type="dxa"/>
          </w:tcPr>
          <w:p w14:paraId="31464668" w14:textId="5D5BE738" w:rsidR="009637F3" w:rsidRDefault="009637F3" w:rsidP="00E94E19">
            <w:pPr>
              <w:jc w:val="both"/>
            </w:pPr>
            <w:r>
              <w:rPr>
                <w:sz w:val="20"/>
                <w:szCs w:val="20"/>
              </w:rPr>
              <w:t>Section 7</w:t>
            </w:r>
            <w:r w:rsidR="00910CB5">
              <w:rPr>
                <w:sz w:val="20"/>
                <w:szCs w:val="20"/>
              </w:rPr>
              <w:t>.ii</w:t>
            </w:r>
            <w:r>
              <w:rPr>
                <w:sz w:val="20"/>
                <w:szCs w:val="20"/>
              </w:rPr>
              <w:t>,</w:t>
            </w:r>
            <w:r w:rsidR="00910CB5">
              <w:rPr>
                <w:sz w:val="20"/>
                <w:szCs w:val="20"/>
              </w:rPr>
              <w:t xml:space="preserve"> Page 24</w:t>
            </w:r>
          </w:p>
        </w:tc>
        <w:tc>
          <w:tcPr>
            <w:tcW w:w="2880" w:type="dxa"/>
          </w:tcPr>
          <w:p w14:paraId="7007E0B1" w14:textId="77777777" w:rsidR="009637F3" w:rsidRDefault="009637F3" w:rsidP="00E94E19">
            <w:pPr>
              <w:jc w:val="both"/>
            </w:pPr>
          </w:p>
        </w:tc>
      </w:tr>
      <w:tr w:rsidR="009637F3" w14:paraId="666A5676" w14:textId="77777777" w:rsidTr="00526D01">
        <w:tc>
          <w:tcPr>
            <w:tcW w:w="3765" w:type="dxa"/>
          </w:tcPr>
          <w:p w14:paraId="3887E74E" w14:textId="77777777" w:rsidR="009637F3" w:rsidRDefault="009637F3" w:rsidP="00E94E19">
            <w:pPr>
              <w:jc w:val="both"/>
            </w:pPr>
            <w:r>
              <w:rPr>
                <w:sz w:val="20"/>
                <w:szCs w:val="20"/>
              </w:rPr>
              <w:t>Description of accountability for receipts and expenditures</w:t>
            </w:r>
          </w:p>
        </w:tc>
        <w:tc>
          <w:tcPr>
            <w:tcW w:w="2685" w:type="dxa"/>
          </w:tcPr>
          <w:p w14:paraId="50C17FF7" w14:textId="591079C9" w:rsidR="009637F3" w:rsidRDefault="009637F3" w:rsidP="00E94E19">
            <w:pPr>
              <w:jc w:val="both"/>
            </w:pPr>
            <w:r>
              <w:rPr>
                <w:sz w:val="20"/>
                <w:szCs w:val="20"/>
              </w:rPr>
              <w:t>Section 7</w:t>
            </w:r>
            <w:r w:rsidR="00910CB5">
              <w:rPr>
                <w:sz w:val="20"/>
                <w:szCs w:val="20"/>
              </w:rPr>
              <w:t>.iii</w:t>
            </w:r>
            <w:r>
              <w:rPr>
                <w:sz w:val="20"/>
                <w:szCs w:val="20"/>
              </w:rPr>
              <w:t xml:space="preserve">, </w:t>
            </w:r>
            <w:r w:rsidR="00910CB5">
              <w:rPr>
                <w:sz w:val="20"/>
                <w:szCs w:val="20"/>
              </w:rPr>
              <w:t>Page 25</w:t>
            </w:r>
          </w:p>
        </w:tc>
        <w:tc>
          <w:tcPr>
            <w:tcW w:w="2880" w:type="dxa"/>
          </w:tcPr>
          <w:p w14:paraId="2A56FE66" w14:textId="77777777" w:rsidR="009637F3" w:rsidRDefault="009637F3" w:rsidP="00E94E19">
            <w:pPr>
              <w:jc w:val="both"/>
            </w:pPr>
          </w:p>
        </w:tc>
      </w:tr>
    </w:tbl>
    <w:p w14:paraId="1883CAAE" w14:textId="77777777" w:rsidR="009637F3" w:rsidRDefault="009637F3" w:rsidP="00E94E19">
      <w:pPr>
        <w:jc w:val="both"/>
        <w:sectPr w:rsidR="009637F3" w:rsidSect="009637F3">
          <w:footerReference w:type="default" r:id="rId27"/>
          <w:pgSz w:w="12240" w:h="15840"/>
          <w:pgMar w:top="1440" w:right="1440" w:bottom="1440" w:left="1440" w:header="708" w:footer="708" w:gutter="0"/>
          <w:cols w:space="720"/>
        </w:sectPr>
      </w:pPr>
      <w:r>
        <w:br w:type="page"/>
      </w:r>
    </w:p>
    <w:p w14:paraId="13033893" w14:textId="77777777" w:rsidR="009637F3" w:rsidRDefault="009637F3" w:rsidP="00367D96">
      <w:pPr>
        <w:pStyle w:val="Heading1"/>
      </w:pPr>
      <w:bookmarkStart w:id="681" w:name="_heading=h.26axdn1thde8" w:colFirst="0" w:colLast="0"/>
      <w:bookmarkEnd w:id="681"/>
      <w:commentRangeStart w:id="682"/>
      <w:r>
        <w:t xml:space="preserve"> </w:t>
      </w:r>
      <w:bookmarkStart w:id="683" w:name="_Toc241092470"/>
      <w:bookmarkStart w:id="684" w:name="_Toc242640382"/>
      <w:r>
        <w:t>Transportation</w:t>
      </w:r>
      <w:bookmarkEnd w:id="683"/>
      <w:bookmarkEnd w:id="684"/>
      <w:commentRangeEnd w:id="682"/>
      <w:r w:rsidR="004C1377">
        <w:rPr>
          <w:rStyle w:val="CommentReference"/>
          <w:sz w:val="40"/>
          <w:szCs w:val="40"/>
        </w:rPr>
        <w:commentReference w:id="682"/>
      </w:r>
    </w:p>
    <w:p w14:paraId="7D9E1E30" w14:textId="77777777" w:rsidR="009637F3" w:rsidRDefault="009637F3" w:rsidP="00E94E19">
      <w:pPr>
        <w:pStyle w:val="Heading2"/>
        <w:jc w:val="both"/>
      </w:pPr>
      <w:bookmarkStart w:id="685" w:name="_heading=h.h9yz5ig09aw" w:colFirst="0" w:colLast="0"/>
      <w:bookmarkStart w:id="686" w:name="_Toc241092471"/>
      <w:bookmarkStart w:id="687" w:name="_Toc242640383"/>
      <w:bookmarkEnd w:id="685"/>
      <w:r w:rsidRPr="00526D01">
        <w:t>Plan</w:t>
      </w:r>
      <w:r>
        <w:t xml:space="preserve"> for Pupil Transportation</w:t>
      </w:r>
      <w:bookmarkEnd w:id="686"/>
      <w:bookmarkEnd w:id="687"/>
      <w:r>
        <w:t xml:space="preserve"> </w:t>
      </w:r>
    </w:p>
    <w:p w14:paraId="35F91FE2" w14:textId="77777777" w:rsidR="009637F3" w:rsidRDefault="009637F3" w:rsidP="00E94E19">
      <w:pPr>
        <w:pStyle w:val="SectionDescription"/>
        <w:jc w:val="both"/>
      </w:pPr>
      <w:r>
        <w:t>Provide a plan for pupil transportation and the district charter school transportation policy, if proposed or adopted, marked as Appendix J.</w:t>
      </w:r>
      <w:r>
        <w:rPr>
          <w:color w:val="FF0000"/>
        </w:rPr>
        <w:t xml:space="preserve"> </w:t>
      </w:r>
      <w:sdt>
        <w:sdtPr>
          <w:tag w:val="goog_rdk_29"/>
          <w:id w:val="-1396494012"/>
        </w:sdtPr>
        <w:sdtEndPr/>
        <w:sdtContent/>
      </w:sdt>
      <w:r>
        <w:t xml:space="preserve">4 AS 14.09.010 (e)(1-3)(f)(g),  </w:t>
      </w:r>
      <w:sdt>
        <w:sdtPr>
          <w:tag w:val="goog_rdk_30"/>
          <w:id w:val="-318632868"/>
        </w:sdtPr>
        <w:sdtEndPr/>
        <w:sdtContent/>
      </w:sdt>
      <w:r>
        <w:t>AAC 33.110(a)(19)</w:t>
      </w:r>
    </w:p>
    <w:p w14:paraId="3148F21A" w14:textId="77777777" w:rsidR="009637F3" w:rsidRDefault="009637F3" w:rsidP="00E94E19">
      <w:pPr>
        <w:spacing w:before="80" w:after="100"/>
        <w:jc w:val="both"/>
      </w:pPr>
      <w:r>
        <w:t>A plan for pupil transportation and the KPBSD charter school transportation policy is included as Appendix J, consistent with AS 14.09.010(e)(1–3)(f)(g) and 4 AAC 33.110(a)(19).</w:t>
      </w:r>
    </w:p>
    <w:p w14:paraId="567C907B" w14:textId="77777777" w:rsidR="009637F3" w:rsidRDefault="009637F3" w:rsidP="00E94E19">
      <w:pPr>
        <w:spacing w:before="80" w:after="100"/>
        <w:jc w:val="both"/>
      </w:pPr>
      <w:r>
        <w:t>As a conversion charter school, Soldotna Elementary Charter School will continue to provide transportation to students consistent with the transportation services available to the existing Soldotna Elementary student population. Students eligible for transportation under KPBSD policy will receive the same transportation services as students attending any other district school serving comparable grade levels and geographic areas.</w:t>
      </w:r>
    </w:p>
    <w:p w14:paraId="03BFB201" w14:textId="6B557D96" w:rsidR="009637F3" w:rsidRDefault="00704A87" w:rsidP="00E94E19">
      <w:pPr>
        <w:spacing w:before="80" w:after="100"/>
        <w:jc w:val="both"/>
      </w:pPr>
      <w:ins w:id="688" w:author="Ben Cheah" w:date="2026-10-11T17:22:00Z">
        <w:r w:rsidRPr="00704A87">
          <w:t>Because Soldotna Elementary Charter School will continue to serve students within the existing attendance boundary, transportation needs are not expected to differ materially from those of the current school.</w:t>
        </w:r>
      </w:ins>
      <w:ins w:id="689" w:author="Ben Cheah" w:date="2026-10-11T17:22:00Z" w16du:dateUtc="2026-10-12T01:22:00Z">
        <w:r>
          <w:t xml:space="preserve"> </w:t>
        </w:r>
      </w:ins>
      <w:del w:id="690" w:author="Ben Cheah" w:date="2026-10-11T17:22:00Z" w16du:dateUtc="2026-10-12T01:22:00Z">
        <w:r w:rsidR="009637F3" w:rsidDel="00704A87">
          <w:delText xml:space="preserve">Because the school will automatically enroll all students within the existing attendance boundary the transportation needs of the charter school are not expected to differ materially from those of the current school. </w:delText>
        </w:r>
      </w:del>
      <w:r w:rsidR="009637F3">
        <w:t>The KPBSD transportation department will continue to provide routing and transportation services for eligible students within the current boundary. Any changes to student population as a result of open enrollment transfers from outside the attendance area will be evaluated for transportation eligibility in accordance with district policy.</w:t>
      </w:r>
    </w:p>
    <w:p w14:paraId="6C1C7261" w14:textId="138F483F" w:rsidR="003A4D84" w:rsidRDefault="009637F3" w:rsidP="00E94E19">
      <w:pPr>
        <w:spacing w:before="80" w:after="100"/>
        <w:jc w:val="both"/>
        <w:rPr>
          <w:ins w:id="691" w:author="Ben Cheah" w:date="2026-10-11T19:46:00Z" w16du:dateUtc="2026-10-12T03:46:00Z"/>
        </w:rPr>
      </w:pPr>
      <w:r>
        <w:t xml:space="preserve">The district's charter school transportation policy, addressing eligibility, routing, and any cost-sharing arrangements between the charter school and the district, is included in Appendix J. The school will comply with all applicable requirements under AS 14.09.010 and </w:t>
      </w:r>
      <w:sdt>
        <w:sdtPr>
          <w:tag w:val="goog_rdk_31"/>
          <w:id w:val="-602838199"/>
        </w:sdtPr>
        <w:sdtEndPr/>
        <w:sdtContent/>
      </w:sdt>
      <w:r>
        <w:t>4 AAC 27.057.</w:t>
      </w:r>
    </w:p>
    <w:p w14:paraId="7AD3435E" w14:textId="77777777" w:rsidR="003A4D84" w:rsidRDefault="003A4D84">
      <w:pPr>
        <w:rPr>
          <w:ins w:id="692" w:author="Ben Cheah" w:date="2026-10-11T19:46:00Z" w16du:dateUtc="2026-10-12T03:46:00Z"/>
        </w:rPr>
      </w:pPr>
      <w:ins w:id="693" w:author="Ben Cheah" w:date="2026-10-11T19:46:00Z" w16du:dateUtc="2026-10-12T03:46:00Z">
        <w:r>
          <w:br w:type="page"/>
        </w:r>
      </w:ins>
    </w:p>
    <w:p w14:paraId="2D904AB8" w14:textId="27EE89CB" w:rsidR="009637F3" w:rsidDel="003A4D84" w:rsidRDefault="009637F3" w:rsidP="00E94E19">
      <w:pPr>
        <w:spacing w:before="80" w:after="100"/>
        <w:jc w:val="both"/>
        <w:rPr>
          <w:del w:id="694" w:author="Ben Cheah" w:date="2026-10-11T19:46:00Z" w16du:dateUtc="2026-10-12T03:46:00Z"/>
        </w:rPr>
      </w:pPr>
    </w:p>
    <w:p w14:paraId="39AF6990" w14:textId="5D3D0EC8" w:rsidR="00526D01" w:rsidRDefault="00526D01" w:rsidP="00E94E19">
      <w:pPr>
        <w:pStyle w:val="Caption"/>
        <w:jc w:val="both"/>
      </w:pPr>
      <w:r>
        <w:t xml:space="preserve">Table </w:t>
      </w:r>
      <w:fldSimple w:instr=" STYLEREF 1 \s " w:fldLock="1">
        <w:r w:rsidR="004D19C5">
          <w:rPr>
            <w:noProof/>
          </w:rPr>
          <w:t>8</w:t>
        </w:r>
      </w:fldSimple>
      <w:r w:rsidR="004D19C5">
        <w:noBreakHyphen/>
      </w:r>
      <w:fldSimple w:instr=" SEQ Table \* ARABIC \s 1 ">
        <w:r w:rsidR="00B7559C">
          <w:rPr>
            <w:noProof/>
          </w:rPr>
          <w:t>1</w:t>
        </w:r>
      </w:fldSimple>
      <w:r>
        <w:t xml:space="preserve">: </w:t>
      </w:r>
      <w:r w:rsidRPr="00925D3B">
        <w:t>Section 8 – Reviewer Rating Template</w:t>
      </w:r>
    </w:p>
    <w:tbl>
      <w:tblPr>
        <w:tblStyle w:val="GridTable2-Accent1"/>
        <w:tblW w:w="9360" w:type="dxa"/>
        <w:tblLayout w:type="fixed"/>
        <w:tblLook w:val="0620" w:firstRow="1" w:lastRow="0" w:firstColumn="0" w:lastColumn="0" w:noHBand="1" w:noVBand="1"/>
      </w:tblPr>
      <w:tblGrid>
        <w:gridCol w:w="3800"/>
        <w:gridCol w:w="2680"/>
        <w:gridCol w:w="2880"/>
      </w:tblGrid>
      <w:tr w:rsidR="009637F3" w14:paraId="392E6B7E" w14:textId="77777777" w:rsidTr="00526D01">
        <w:trPr>
          <w:cnfStyle w:val="100000000000" w:firstRow="1" w:lastRow="0" w:firstColumn="0" w:lastColumn="0" w:oddVBand="0" w:evenVBand="0" w:oddHBand="0" w:evenHBand="0" w:firstRowFirstColumn="0" w:firstRowLastColumn="0" w:lastRowFirstColumn="0" w:lastRowLastColumn="0"/>
        </w:trPr>
        <w:tc>
          <w:tcPr>
            <w:tcW w:w="3800" w:type="dxa"/>
          </w:tcPr>
          <w:p w14:paraId="777EA76C" w14:textId="77777777" w:rsidR="009637F3" w:rsidRDefault="009637F3" w:rsidP="00E94E19">
            <w:pPr>
              <w:jc w:val="both"/>
            </w:pPr>
            <w:r>
              <w:rPr>
                <w:sz w:val="20"/>
                <w:szCs w:val="20"/>
              </w:rPr>
              <w:t>Sub-Element</w:t>
            </w:r>
          </w:p>
        </w:tc>
        <w:tc>
          <w:tcPr>
            <w:tcW w:w="2680" w:type="dxa"/>
          </w:tcPr>
          <w:p w14:paraId="50E9D724" w14:textId="77777777" w:rsidR="009637F3" w:rsidRDefault="009637F3" w:rsidP="00E94E19">
            <w:pPr>
              <w:jc w:val="both"/>
            </w:pPr>
            <w:r>
              <w:rPr>
                <w:sz w:val="20"/>
                <w:szCs w:val="20"/>
              </w:rPr>
              <w:t>Page Number / Appendix</w:t>
            </w:r>
          </w:p>
        </w:tc>
        <w:tc>
          <w:tcPr>
            <w:tcW w:w="2880" w:type="dxa"/>
          </w:tcPr>
          <w:p w14:paraId="35EF5220" w14:textId="77777777" w:rsidR="009637F3" w:rsidRDefault="009637F3" w:rsidP="00E94E19">
            <w:pPr>
              <w:jc w:val="both"/>
            </w:pPr>
            <w:r>
              <w:rPr>
                <w:sz w:val="20"/>
                <w:szCs w:val="20"/>
              </w:rPr>
              <w:t>Rating: Compliant / Noncompliant</w:t>
            </w:r>
          </w:p>
        </w:tc>
      </w:tr>
      <w:tr w:rsidR="009637F3" w14:paraId="7129994A" w14:textId="77777777" w:rsidTr="00526D01">
        <w:tc>
          <w:tcPr>
            <w:tcW w:w="3800" w:type="dxa"/>
          </w:tcPr>
          <w:p w14:paraId="44DEA0C2" w14:textId="77777777" w:rsidR="009637F3" w:rsidRDefault="009637F3" w:rsidP="00E94E19">
            <w:pPr>
              <w:jc w:val="both"/>
            </w:pPr>
            <w:r>
              <w:rPr>
                <w:sz w:val="20"/>
                <w:szCs w:val="20"/>
              </w:rPr>
              <w:t>Plans for pupil transportation</w:t>
            </w:r>
          </w:p>
        </w:tc>
        <w:tc>
          <w:tcPr>
            <w:tcW w:w="2680" w:type="dxa"/>
          </w:tcPr>
          <w:p w14:paraId="483CC5E3" w14:textId="77777777" w:rsidR="00910CB5" w:rsidRDefault="009637F3" w:rsidP="00E94E19">
            <w:pPr>
              <w:jc w:val="both"/>
              <w:rPr>
                <w:sz w:val="20"/>
                <w:szCs w:val="20"/>
              </w:rPr>
            </w:pPr>
            <w:r>
              <w:rPr>
                <w:sz w:val="20"/>
                <w:szCs w:val="20"/>
              </w:rPr>
              <w:t xml:space="preserve">Section 8, </w:t>
            </w:r>
            <w:r w:rsidR="00910CB5">
              <w:rPr>
                <w:sz w:val="20"/>
                <w:szCs w:val="20"/>
              </w:rPr>
              <w:t>Page 26</w:t>
            </w:r>
          </w:p>
          <w:p w14:paraId="2BCA001B" w14:textId="0FDDBA32" w:rsidR="009637F3" w:rsidRDefault="009637F3" w:rsidP="00E94E19">
            <w:pPr>
              <w:jc w:val="both"/>
            </w:pPr>
            <w:r>
              <w:rPr>
                <w:sz w:val="20"/>
                <w:szCs w:val="20"/>
              </w:rPr>
              <w:t>Appendix J</w:t>
            </w:r>
          </w:p>
        </w:tc>
        <w:tc>
          <w:tcPr>
            <w:tcW w:w="2880" w:type="dxa"/>
          </w:tcPr>
          <w:p w14:paraId="7F72C62D" w14:textId="77777777" w:rsidR="009637F3" w:rsidRDefault="009637F3" w:rsidP="00E94E19">
            <w:pPr>
              <w:jc w:val="both"/>
            </w:pPr>
          </w:p>
        </w:tc>
      </w:tr>
    </w:tbl>
    <w:p w14:paraId="7BF5F1E4" w14:textId="77777777" w:rsidR="009637F3" w:rsidRDefault="009637F3" w:rsidP="00471707">
      <w:pPr>
        <w:pBdr>
          <w:top w:val="single" w:sz="6" w:space="1" w:color="2E7D32"/>
        </w:pBdr>
        <w:spacing w:before="480" w:after="120"/>
        <w:jc w:val="center"/>
      </w:pPr>
      <w:r>
        <w:rPr>
          <w:i/>
          <w:iCs/>
          <w:color w:val="555555"/>
          <w:sz w:val="20"/>
          <w:szCs w:val="20"/>
        </w:rPr>
        <w:t>End of Charter School Application – Initial</w:t>
      </w:r>
    </w:p>
    <w:p w14:paraId="254DBD47" w14:textId="77777777" w:rsidR="009637F3" w:rsidRDefault="009637F3" w:rsidP="00471707">
      <w:pPr>
        <w:jc w:val="center"/>
      </w:pPr>
      <w:r>
        <w:rPr>
          <w:color w:val="555555"/>
          <w:sz w:val="20"/>
          <w:szCs w:val="20"/>
        </w:rPr>
        <w:t>Soldotna Elementary Charter School  |  Kenai Peninsula Borough School District</w:t>
      </w:r>
    </w:p>
    <w:p w14:paraId="76AB0993" w14:textId="77777777" w:rsidR="008B2B5E" w:rsidRPr="002113A6" w:rsidRDefault="008B2B5E" w:rsidP="008B2B5E">
      <w:pPr>
        <w:jc w:val="both"/>
        <w:rPr>
          <w:b/>
          <w:bCs/>
          <w:noProof/>
          <w:sz w:val="2"/>
          <w:szCs w:val="2"/>
        </w:rPr>
      </w:pPr>
      <w:r w:rsidRPr="002113A6">
        <w:rPr>
          <w:b/>
          <w:bCs/>
          <w:noProof/>
          <w:sz w:val="2"/>
          <w:szCs w:val="2"/>
        </w:rPr>
        <w:fldChar w:fldCharType="begin"/>
      </w:r>
      <w:r w:rsidRPr="002113A6">
        <w:rPr>
          <w:b/>
          <w:bCs/>
          <w:noProof/>
          <w:sz w:val="2"/>
          <w:szCs w:val="2"/>
        </w:rPr>
        <w:instrText xml:space="preserve"> RD "C:\\Users\\BenCheah\\OneDrive - Verdant Associates, LLC\\Desktop\\SolEd_CharterSchool\\CharterApplication\\AppendixA_EvidenceofBoardApproval.docx" </w:instrText>
      </w:r>
      <w:r w:rsidRPr="002113A6">
        <w:rPr>
          <w:b/>
          <w:bCs/>
          <w:noProof/>
          <w:sz w:val="2"/>
          <w:szCs w:val="2"/>
        </w:rPr>
        <w:fldChar w:fldCharType="end"/>
      </w:r>
      <w:r w:rsidRPr="002113A6">
        <w:rPr>
          <w:b/>
          <w:bCs/>
          <w:noProof/>
          <w:sz w:val="2"/>
          <w:szCs w:val="2"/>
        </w:rPr>
        <w:fldChar w:fldCharType="begin" w:fldLock="1"/>
      </w:r>
      <w:r w:rsidRPr="002113A6">
        <w:rPr>
          <w:b/>
          <w:bCs/>
          <w:noProof/>
          <w:sz w:val="2"/>
          <w:szCs w:val="2"/>
        </w:rPr>
        <w:instrText xml:space="preserve"> r</w:instrText>
      </w:r>
      <w:r w:rsidRPr="002113A6">
        <w:rPr>
          <w:b/>
          <w:bCs/>
          <w:noProof/>
          <w:sz w:val="2"/>
          <w:szCs w:val="2"/>
        </w:rPr>
        <w:fldChar w:fldCharType="begin" w:fldLock="1"/>
      </w:r>
      <w:r w:rsidRPr="002113A6">
        <w:rPr>
          <w:b/>
          <w:bCs/>
          <w:noProof/>
          <w:sz w:val="2"/>
          <w:szCs w:val="2"/>
        </w:rPr>
        <w:instrText xml:space="preserve">  </w:instrText>
      </w:r>
      <w:r w:rsidRPr="002113A6">
        <w:rPr>
          <w:b/>
          <w:bCs/>
          <w:noProof/>
          <w:sz w:val="2"/>
          <w:szCs w:val="2"/>
        </w:rPr>
        <w:fldChar w:fldCharType="separate"/>
      </w:r>
      <w:r w:rsidRPr="002113A6">
        <w:rPr>
          <w:b/>
          <w:bCs/>
          <w:noProof/>
          <w:sz w:val="2"/>
          <w:szCs w:val="2"/>
        </w:rPr>
        <w:fldChar w:fldCharType="end"/>
      </w:r>
      <w:r w:rsidRPr="002113A6">
        <w:rPr>
          <w:b/>
          <w:bCs/>
          <w:noProof/>
          <w:sz w:val="2"/>
          <w:szCs w:val="2"/>
        </w:rPr>
        <w:fldChar w:fldCharType="begin"/>
      </w:r>
      <w:r w:rsidRPr="002113A6">
        <w:rPr>
          <w:b/>
          <w:bCs/>
          <w:noProof/>
          <w:sz w:val="2"/>
          <w:szCs w:val="2"/>
        </w:rPr>
        <w:instrText xml:space="preserve"> RD</w:instrText>
      </w:r>
      <w:r w:rsidRPr="002113A6">
        <w:rPr>
          <w:b/>
          <w:bCs/>
          <w:noProof/>
          <w:sz w:val="2"/>
          <w:szCs w:val="2"/>
        </w:rPr>
        <w:fldChar w:fldCharType="begin" w:fldLock="1"/>
      </w:r>
      <w:r w:rsidRPr="002113A6">
        <w:rPr>
          <w:b/>
          <w:bCs/>
          <w:noProof/>
          <w:sz w:val="2"/>
          <w:szCs w:val="2"/>
        </w:rPr>
        <w:instrText xml:space="preserve"> r</w:instrText>
      </w:r>
      <w:r w:rsidRPr="002113A6">
        <w:rPr>
          <w:b/>
          <w:bCs/>
          <w:noProof/>
          <w:sz w:val="2"/>
          <w:szCs w:val="2"/>
        </w:rPr>
        <w:fldChar w:fldCharType="begin" w:fldLock="1"/>
      </w:r>
      <w:r w:rsidRPr="002113A6">
        <w:rPr>
          <w:b/>
          <w:bCs/>
          <w:noProof/>
          <w:sz w:val="2"/>
          <w:szCs w:val="2"/>
        </w:rPr>
        <w:instrText xml:space="preserve">  </w:instrText>
      </w:r>
      <w:r w:rsidRPr="002113A6">
        <w:rPr>
          <w:b/>
          <w:bCs/>
          <w:noProof/>
          <w:sz w:val="2"/>
          <w:szCs w:val="2"/>
        </w:rPr>
        <w:fldChar w:fldCharType="separate"/>
      </w:r>
      <w:r w:rsidRPr="002113A6">
        <w:rPr>
          <w:b/>
          <w:bCs/>
          <w:noProof/>
          <w:sz w:val="2"/>
          <w:szCs w:val="2"/>
        </w:rPr>
        <w:fldChar w:fldCharType="end"/>
      </w:r>
      <w:r w:rsidRPr="002113A6">
        <w:rPr>
          <w:b/>
          <w:bCs/>
          <w:noProof/>
          <w:sz w:val="2"/>
          <w:szCs w:val="2"/>
        </w:rPr>
        <w:instrText xml:space="preserve"> </w:instrText>
      </w:r>
      <w:r w:rsidRPr="002113A6">
        <w:rPr>
          <w:b/>
          <w:bCs/>
          <w:noProof/>
          <w:sz w:val="2"/>
          <w:szCs w:val="2"/>
        </w:rPr>
        <w:fldChar w:fldCharType="separate"/>
      </w:r>
      <w:r w:rsidRPr="002113A6">
        <w:rPr>
          <w:b/>
          <w:bCs/>
          <w:noProof/>
          <w:sz w:val="2"/>
          <w:szCs w:val="2"/>
        </w:rPr>
        <w:fldChar w:fldCharType="end"/>
      </w:r>
      <w:r w:rsidRPr="002113A6">
        <w:rPr>
          <w:b/>
          <w:bCs/>
          <w:noProof/>
          <w:sz w:val="2"/>
          <w:szCs w:val="2"/>
        </w:rPr>
        <w:fldChar w:fldCharType="begin" w:fldLock="1"/>
      </w:r>
      <w:r w:rsidRPr="002113A6">
        <w:rPr>
          <w:b/>
          <w:bCs/>
          <w:noProof/>
          <w:sz w:val="2"/>
          <w:szCs w:val="2"/>
        </w:rPr>
        <w:instrText xml:space="preserve"> RD’ </w:instrText>
      </w:r>
      <w:r w:rsidRPr="002113A6">
        <w:rPr>
          <w:b/>
          <w:bCs/>
          <w:noProof/>
          <w:sz w:val="2"/>
          <w:szCs w:val="2"/>
        </w:rPr>
        <w:fldChar w:fldCharType="begin" w:fldLock="1"/>
      </w:r>
      <w:r w:rsidRPr="002113A6">
        <w:rPr>
          <w:b/>
          <w:bCs/>
          <w:noProof/>
          <w:sz w:val="2"/>
          <w:szCs w:val="2"/>
        </w:rPr>
        <w:instrText xml:space="preserve"> </w:instrText>
      </w:r>
      <w:r w:rsidRPr="002113A6">
        <w:rPr>
          <w:b/>
          <w:bCs/>
          <w:noProof/>
          <w:sz w:val="2"/>
          <w:szCs w:val="2"/>
        </w:rPr>
        <w:fldChar w:fldCharType="begin" w:fldLock="1"/>
      </w:r>
      <w:r w:rsidRPr="002113A6">
        <w:rPr>
          <w:b/>
          <w:bCs/>
          <w:noProof/>
          <w:sz w:val="2"/>
          <w:szCs w:val="2"/>
        </w:rPr>
        <w:instrText xml:space="preserve"> " </w:instrText>
      </w:r>
      <w:r w:rsidRPr="002113A6">
        <w:rPr>
          <w:b/>
          <w:bCs/>
          <w:noProof/>
          <w:sz w:val="2"/>
          <w:szCs w:val="2"/>
        </w:rPr>
        <w:fldChar w:fldCharType="separate"/>
      </w:r>
      <w:r w:rsidRPr="002113A6">
        <w:rPr>
          <w:b/>
          <w:bCs/>
          <w:noProof/>
          <w:sz w:val="2"/>
          <w:szCs w:val="2"/>
        </w:rPr>
        <w:fldChar w:fldCharType="end"/>
      </w:r>
      <w:r w:rsidRPr="002113A6">
        <w:rPr>
          <w:b/>
          <w:bCs/>
          <w:noProof/>
          <w:sz w:val="2"/>
          <w:szCs w:val="2"/>
        </w:rPr>
        <w:instrText xml:space="preserve"> </w:instrText>
      </w:r>
      <w:r w:rsidRPr="002113A6">
        <w:rPr>
          <w:b/>
          <w:bCs/>
          <w:noProof/>
          <w:sz w:val="2"/>
          <w:szCs w:val="2"/>
        </w:rPr>
        <w:fldChar w:fldCharType="separate"/>
      </w:r>
      <w:r w:rsidRPr="002113A6">
        <w:rPr>
          <w:b/>
          <w:bCs/>
          <w:noProof/>
          <w:sz w:val="2"/>
          <w:szCs w:val="2"/>
        </w:rPr>
        <w:fldChar w:fldCharType="end"/>
      </w:r>
      <w:r w:rsidRPr="002113A6">
        <w:rPr>
          <w:b/>
          <w:bCs/>
          <w:noProof/>
          <w:sz w:val="2"/>
          <w:szCs w:val="2"/>
        </w:rPr>
        <w:instrText xml:space="preserve"> </w:instrText>
      </w:r>
      <w:r w:rsidRPr="002113A6">
        <w:rPr>
          <w:b/>
          <w:bCs/>
          <w:noProof/>
          <w:sz w:val="2"/>
          <w:szCs w:val="2"/>
        </w:rPr>
        <w:fldChar w:fldCharType="end"/>
      </w:r>
      <w:r w:rsidRPr="002113A6">
        <w:rPr>
          <w:b/>
          <w:bCs/>
          <w:noProof/>
          <w:sz w:val="2"/>
          <w:szCs w:val="2"/>
        </w:rPr>
        <w:instrText xml:space="preserve"> </w:instrText>
      </w:r>
      <w:r w:rsidRPr="002113A6">
        <w:rPr>
          <w:b/>
          <w:bCs/>
          <w:noProof/>
          <w:sz w:val="2"/>
          <w:szCs w:val="2"/>
        </w:rPr>
        <w:fldChar w:fldCharType="end"/>
      </w:r>
      <w:r w:rsidRPr="002113A6">
        <w:rPr>
          <w:b/>
          <w:bCs/>
          <w:noProof/>
          <w:sz w:val="2"/>
          <w:szCs w:val="2"/>
        </w:rPr>
        <w:instrText xml:space="preserve"> </w:instrText>
      </w:r>
      <w:r w:rsidRPr="002113A6">
        <w:rPr>
          <w:b/>
          <w:bCs/>
          <w:noProof/>
          <w:sz w:val="2"/>
          <w:szCs w:val="2"/>
        </w:rPr>
        <w:fldChar w:fldCharType="end"/>
      </w:r>
    </w:p>
    <w:p w14:paraId="1A9B4198" w14:textId="77777777" w:rsidR="008B2B5E" w:rsidRPr="002113A6" w:rsidRDefault="008B2B5E" w:rsidP="008B2B5E">
      <w:pPr>
        <w:jc w:val="both"/>
        <w:rPr>
          <w:b/>
          <w:bCs/>
          <w:noProof/>
          <w:sz w:val="2"/>
          <w:szCs w:val="2"/>
        </w:rPr>
      </w:pPr>
      <w:r w:rsidRPr="002113A6">
        <w:rPr>
          <w:b/>
          <w:bCs/>
          <w:noProof/>
          <w:sz w:val="2"/>
          <w:szCs w:val="2"/>
        </w:rPr>
        <w:fldChar w:fldCharType="begin"/>
      </w:r>
      <w:r w:rsidRPr="002113A6">
        <w:rPr>
          <w:b/>
          <w:bCs/>
          <w:noProof/>
          <w:sz w:val="2"/>
          <w:szCs w:val="2"/>
        </w:rPr>
        <w:instrText xml:space="preserve"> RD "C:\\Users\\BenCheah\\OneDrive - Verdant Associates, LLC\\Desktop\\SolEd_CharterSchool\\CharterApplication\\AppendixB_SignedContract.docx" </w:instrText>
      </w:r>
      <w:r w:rsidRPr="002113A6">
        <w:rPr>
          <w:b/>
          <w:bCs/>
          <w:noProof/>
          <w:sz w:val="2"/>
          <w:szCs w:val="2"/>
        </w:rPr>
        <w:fldChar w:fldCharType="end"/>
      </w:r>
    </w:p>
    <w:p w14:paraId="51301AFE" w14:textId="77777777" w:rsidR="008B2B5E" w:rsidRPr="002113A6" w:rsidRDefault="008B2B5E" w:rsidP="008B2B5E">
      <w:pPr>
        <w:jc w:val="both"/>
        <w:rPr>
          <w:b/>
          <w:bCs/>
          <w:noProof/>
          <w:sz w:val="2"/>
          <w:szCs w:val="2"/>
        </w:rPr>
      </w:pPr>
      <w:r w:rsidRPr="002113A6">
        <w:rPr>
          <w:b/>
          <w:bCs/>
          <w:noProof/>
          <w:sz w:val="2"/>
          <w:szCs w:val="2"/>
        </w:rPr>
        <w:fldChar w:fldCharType="begin"/>
      </w:r>
      <w:r w:rsidRPr="002113A6">
        <w:rPr>
          <w:b/>
          <w:bCs/>
          <w:noProof/>
          <w:sz w:val="2"/>
          <w:szCs w:val="2"/>
        </w:rPr>
        <w:instrText xml:space="preserve"> RD "C:\\Users\\BenCheah\\OneDrive - Verdant Associates, LLC\\Desktop\\SolEd_CharterSchool\\CharterApplication\\AppendixC_Bylaws.docx" </w:instrText>
      </w:r>
      <w:r w:rsidRPr="002113A6">
        <w:rPr>
          <w:b/>
          <w:bCs/>
          <w:noProof/>
          <w:sz w:val="2"/>
          <w:szCs w:val="2"/>
        </w:rPr>
        <w:fldChar w:fldCharType="end"/>
      </w:r>
    </w:p>
    <w:p w14:paraId="3D8853A5" w14:textId="77777777" w:rsidR="008B2B5E" w:rsidRPr="002113A6" w:rsidRDefault="008B2B5E" w:rsidP="008B2B5E">
      <w:pPr>
        <w:jc w:val="both"/>
        <w:rPr>
          <w:b/>
          <w:bCs/>
          <w:noProof/>
          <w:sz w:val="2"/>
          <w:szCs w:val="2"/>
        </w:rPr>
      </w:pPr>
      <w:r w:rsidRPr="002113A6">
        <w:rPr>
          <w:b/>
          <w:bCs/>
          <w:noProof/>
          <w:sz w:val="2"/>
          <w:szCs w:val="2"/>
        </w:rPr>
        <w:fldChar w:fldCharType="begin"/>
      </w:r>
      <w:r w:rsidRPr="002113A6">
        <w:rPr>
          <w:b/>
          <w:bCs/>
          <w:noProof/>
          <w:sz w:val="2"/>
          <w:szCs w:val="2"/>
        </w:rPr>
        <w:instrText xml:space="preserve"> RD "C:\\Users\\BenCheah\\OneDrive - Verdant Associates, LLC\\Desktop\\SolEd_CharterSchool\\CharterApplication\\AppendixD_AcademicPolicyCommittee.docx"  </w:instrText>
      </w:r>
      <w:r w:rsidRPr="002113A6">
        <w:rPr>
          <w:b/>
          <w:bCs/>
          <w:noProof/>
          <w:sz w:val="2"/>
          <w:szCs w:val="2"/>
        </w:rPr>
        <w:fldChar w:fldCharType="end"/>
      </w:r>
    </w:p>
    <w:p w14:paraId="31FDC4D2" w14:textId="77777777" w:rsidR="008B2B5E" w:rsidRPr="002113A6" w:rsidRDefault="008B2B5E" w:rsidP="008B2B5E">
      <w:pPr>
        <w:jc w:val="both"/>
        <w:rPr>
          <w:b/>
          <w:bCs/>
          <w:noProof/>
          <w:sz w:val="2"/>
          <w:szCs w:val="2"/>
        </w:rPr>
      </w:pPr>
      <w:r w:rsidRPr="002113A6">
        <w:rPr>
          <w:b/>
          <w:bCs/>
          <w:noProof/>
          <w:sz w:val="2"/>
          <w:szCs w:val="2"/>
        </w:rPr>
        <w:fldChar w:fldCharType="begin"/>
      </w:r>
      <w:r w:rsidRPr="002113A6">
        <w:rPr>
          <w:b/>
          <w:bCs/>
          <w:noProof/>
          <w:sz w:val="2"/>
          <w:szCs w:val="2"/>
        </w:rPr>
        <w:instrText xml:space="preserve"> RD "C:\\Users\\BenCheah\\OneDrive - Verdant Associates, LLC\\Desktop\\SolEd_CharterSchool\\CharterApplication\\AppendixE_WrittenAdministrativePolicyManual.docx" </w:instrText>
      </w:r>
      <w:r w:rsidRPr="002113A6">
        <w:rPr>
          <w:b/>
          <w:bCs/>
          <w:noProof/>
          <w:sz w:val="2"/>
          <w:szCs w:val="2"/>
        </w:rPr>
        <w:fldChar w:fldCharType="end"/>
      </w:r>
    </w:p>
    <w:p w14:paraId="6F748AFF" w14:textId="77777777" w:rsidR="008B2B5E" w:rsidRPr="002113A6" w:rsidRDefault="008B2B5E" w:rsidP="008B2B5E">
      <w:pPr>
        <w:jc w:val="both"/>
        <w:rPr>
          <w:b/>
          <w:bCs/>
          <w:noProof/>
          <w:sz w:val="2"/>
          <w:szCs w:val="2"/>
        </w:rPr>
      </w:pPr>
      <w:r w:rsidRPr="002113A6">
        <w:rPr>
          <w:b/>
          <w:bCs/>
          <w:noProof/>
          <w:sz w:val="2"/>
          <w:szCs w:val="2"/>
        </w:rPr>
        <w:fldChar w:fldCharType="begin"/>
      </w:r>
      <w:r w:rsidRPr="002113A6">
        <w:rPr>
          <w:b/>
          <w:bCs/>
          <w:noProof/>
          <w:sz w:val="2"/>
          <w:szCs w:val="2"/>
        </w:rPr>
        <w:instrText xml:space="preserve"> RD "C:\\Users\\BenCheah\\OneDrive - Verdant Associates, LLC\\Desktop\\SolEd_CharterSchool\\CharterApplication\\AppendixF_WrittenInstructionalProgram.docx" </w:instrText>
      </w:r>
      <w:r w:rsidRPr="002113A6">
        <w:rPr>
          <w:b/>
          <w:bCs/>
          <w:noProof/>
          <w:sz w:val="2"/>
          <w:szCs w:val="2"/>
        </w:rPr>
        <w:fldChar w:fldCharType="end"/>
      </w:r>
    </w:p>
    <w:p w14:paraId="65054941" w14:textId="77777777" w:rsidR="008B2B5E" w:rsidRPr="002113A6" w:rsidRDefault="008B2B5E" w:rsidP="008B2B5E">
      <w:pPr>
        <w:jc w:val="both"/>
        <w:rPr>
          <w:b/>
          <w:bCs/>
          <w:noProof/>
          <w:sz w:val="2"/>
          <w:szCs w:val="2"/>
        </w:rPr>
      </w:pPr>
      <w:r w:rsidRPr="002113A6">
        <w:rPr>
          <w:b/>
          <w:bCs/>
          <w:noProof/>
          <w:sz w:val="2"/>
          <w:szCs w:val="2"/>
        </w:rPr>
        <w:fldChar w:fldCharType="begin"/>
      </w:r>
      <w:r w:rsidRPr="002113A6">
        <w:rPr>
          <w:b/>
          <w:bCs/>
          <w:noProof/>
          <w:sz w:val="2"/>
          <w:szCs w:val="2"/>
        </w:rPr>
        <w:instrText xml:space="preserve"> RD "C:\\Users\\BenCheah\\OneDrive - Verdant Associates, LLC\\Desktop\\SolEd_CharterSchool\\CharterApplication\\AppendixG_WrittenAdmissionPolicy.docx" </w:instrText>
      </w:r>
      <w:r w:rsidRPr="002113A6">
        <w:rPr>
          <w:b/>
          <w:bCs/>
          <w:noProof/>
          <w:sz w:val="2"/>
          <w:szCs w:val="2"/>
        </w:rPr>
        <w:fldChar w:fldCharType="end"/>
      </w:r>
    </w:p>
    <w:p w14:paraId="16D81CC1" w14:textId="77777777" w:rsidR="008B2B5E" w:rsidRPr="002113A6" w:rsidRDefault="008B2B5E" w:rsidP="008B2B5E">
      <w:pPr>
        <w:jc w:val="both"/>
        <w:rPr>
          <w:b/>
          <w:bCs/>
          <w:noProof/>
          <w:sz w:val="2"/>
          <w:szCs w:val="2"/>
        </w:rPr>
      </w:pPr>
      <w:r w:rsidRPr="002113A6">
        <w:rPr>
          <w:b/>
          <w:bCs/>
          <w:noProof/>
          <w:sz w:val="2"/>
          <w:szCs w:val="2"/>
        </w:rPr>
        <w:fldChar w:fldCharType="begin"/>
      </w:r>
      <w:r w:rsidRPr="002113A6">
        <w:rPr>
          <w:b/>
          <w:bCs/>
          <w:noProof/>
          <w:sz w:val="2"/>
          <w:szCs w:val="2"/>
        </w:rPr>
        <w:instrText xml:space="preserve"> RD "C:\\Users\\BenCheah\\OneDrive - Verdant Associates, LLC\\Desktop\\SolEd_CharterSchool\\CharterApplication\\AppendixH_WrittenStudentRecruitment.docx" </w:instrText>
      </w:r>
      <w:r w:rsidRPr="002113A6">
        <w:rPr>
          <w:b/>
          <w:bCs/>
          <w:noProof/>
          <w:sz w:val="2"/>
          <w:szCs w:val="2"/>
        </w:rPr>
        <w:fldChar w:fldCharType="end"/>
      </w:r>
    </w:p>
    <w:p w14:paraId="7BD3DF4B" w14:textId="77777777" w:rsidR="008B2B5E" w:rsidRPr="002113A6" w:rsidRDefault="008B2B5E" w:rsidP="008B2B5E">
      <w:pPr>
        <w:jc w:val="both"/>
        <w:rPr>
          <w:b/>
          <w:bCs/>
          <w:noProof/>
          <w:sz w:val="2"/>
          <w:szCs w:val="2"/>
        </w:rPr>
      </w:pPr>
      <w:r w:rsidRPr="002113A6">
        <w:rPr>
          <w:b/>
          <w:bCs/>
          <w:noProof/>
          <w:sz w:val="2"/>
          <w:szCs w:val="2"/>
        </w:rPr>
        <w:fldChar w:fldCharType="begin"/>
      </w:r>
      <w:r w:rsidRPr="002113A6">
        <w:rPr>
          <w:b/>
          <w:bCs/>
          <w:noProof/>
          <w:sz w:val="2"/>
          <w:szCs w:val="2"/>
        </w:rPr>
        <w:instrText xml:space="preserve"> RD "C:\\Users\\BenCheah\\OneDrive - Verdant Associates, LLC\\Desktop\\SolEd_CharterSchool\\CharterApplication\\AppendixI_BudgetSummaryandFinancialPlan.docx" </w:instrText>
      </w:r>
      <w:r w:rsidRPr="002113A6">
        <w:rPr>
          <w:b/>
          <w:bCs/>
          <w:noProof/>
          <w:sz w:val="2"/>
          <w:szCs w:val="2"/>
        </w:rPr>
        <w:fldChar w:fldCharType="end"/>
      </w:r>
    </w:p>
    <w:p w14:paraId="417D1568" w14:textId="0A2A2F85" w:rsidR="008B2B5E" w:rsidRPr="002113A6" w:rsidRDefault="008B2B5E" w:rsidP="008B2B5E">
      <w:pPr>
        <w:jc w:val="both"/>
        <w:rPr>
          <w:ins w:id="695" w:author="Ben Cheah" w:date="2026-10-11T19:44:00Z" w16du:dateUtc="2026-10-12T03:44:00Z"/>
          <w:b/>
          <w:bCs/>
          <w:noProof/>
          <w:sz w:val="2"/>
          <w:szCs w:val="2"/>
          <w:rPrChange w:id="696" w:author="Ben Cheah" w:date="2026-10-11T19:45:00Z" w16du:dateUtc="2026-10-12T03:45:00Z">
            <w:rPr>
              <w:ins w:id="697" w:author="Ben Cheah" w:date="2026-10-11T19:44:00Z" w16du:dateUtc="2026-10-12T03:44:00Z"/>
              <w:b/>
              <w:bCs/>
              <w:noProof/>
              <w:sz w:val="14"/>
              <w:szCs w:val="14"/>
            </w:rPr>
          </w:rPrChange>
        </w:rPr>
      </w:pPr>
      <w:r w:rsidRPr="002113A6">
        <w:rPr>
          <w:b/>
          <w:bCs/>
          <w:noProof/>
          <w:sz w:val="2"/>
          <w:szCs w:val="2"/>
        </w:rPr>
        <w:fldChar w:fldCharType="begin"/>
      </w:r>
      <w:r w:rsidRPr="002113A6">
        <w:rPr>
          <w:b/>
          <w:bCs/>
          <w:noProof/>
          <w:sz w:val="2"/>
          <w:szCs w:val="2"/>
        </w:rPr>
        <w:instrText xml:space="preserve"> RD "C:\\Users\\BenCheah\\OneDrive - Verdant Associates, LLC\\Desktop\\SolEd_CharterSchool\\CharterApplication\\AppendixJ_TransportationPolicy.docx" </w:instrText>
      </w:r>
      <w:r w:rsidRPr="002113A6">
        <w:rPr>
          <w:b/>
          <w:bCs/>
          <w:noProof/>
          <w:sz w:val="2"/>
          <w:szCs w:val="2"/>
        </w:rPr>
        <w:fldChar w:fldCharType="end"/>
      </w:r>
    </w:p>
    <w:p w14:paraId="12EFBD38" w14:textId="7336626D" w:rsidR="00637F86" w:rsidRPr="002113A6" w:rsidRDefault="00637F86" w:rsidP="00637F86">
      <w:pPr>
        <w:jc w:val="both"/>
        <w:rPr>
          <w:ins w:id="698" w:author="Ben Cheah" w:date="2026-10-11T19:44:00Z" w16du:dateUtc="2026-10-12T03:44:00Z"/>
          <w:b/>
          <w:bCs/>
          <w:noProof/>
          <w:sz w:val="2"/>
          <w:szCs w:val="2"/>
          <w:rPrChange w:id="699" w:author="Ben Cheah" w:date="2026-10-11T19:45:00Z" w16du:dateUtc="2026-10-12T03:45:00Z">
            <w:rPr>
              <w:ins w:id="700" w:author="Ben Cheah" w:date="2026-10-11T19:44:00Z" w16du:dateUtc="2026-10-12T03:44:00Z"/>
              <w:b/>
              <w:bCs/>
              <w:noProof/>
              <w:sz w:val="14"/>
              <w:szCs w:val="14"/>
            </w:rPr>
          </w:rPrChange>
        </w:rPr>
      </w:pPr>
      <w:ins w:id="701" w:author="Ben Cheah" w:date="2026-10-11T19:44:00Z" w16du:dateUtc="2026-10-12T03:44:00Z">
        <w:r w:rsidRPr="002113A6">
          <w:rPr>
            <w:b/>
            <w:bCs/>
            <w:noProof/>
            <w:sz w:val="2"/>
            <w:szCs w:val="2"/>
            <w:rPrChange w:id="702" w:author="Ben Cheah" w:date="2026-10-11T19:45:00Z" w16du:dateUtc="2026-10-12T03:45:00Z">
              <w:rPr>
                <w:b/>
                <w:bCs/>
                <w:noProof/>
                <w:sz w:val="14"/>
                <w:szCs w:val="14"/>
              </w:rPr>
            </w:rPrChange>
          </w:rPr>
          <w:fldChar w:fldCharType="begin"/>
        </w:r>
        <w:r w:rsidRPr="002113A6">
          <w:rPr>
            <w:b/>
            <w:bCs/>
            <w:noProof/>
            <w:sz w:val="2"/>
            <w:szCs w:val="2"/>
            <w:rPrChange w:id="703" w:author="Ben Cheah" w:date="2026-10-11T19:45:00Z" w16du:dateUtc="2026-10-12T03:45:00Z">
              <w:rPr>
                <w:b/>
                <w:bCs/>
                <w:noProof/>
                <w:sz w:val="14"/>
                <w:szCs w:val="14"/>
              </w:rPr>
            </w:rPrChange>
          </w:rPr>
          <w:instrText xml:space="preserve"> RD "C:\\Users\\BenCheah\\OneDrive - Verdant Associates, LLC\\Desktop\\SolEd_CharterSchool\\CharterApplication\\</w:instrText>
        </w:r>
        <w:r w:rsidR="002113A6" w:rsidRPr="002113A6">
          <w:rPr>
            <w:b/>
            <w:bCs/>
            <w:noProof/>
            <w:sz w:val="2"/>
            <w:szCs w:val="2"/>
            <w:rPrChange w:id="704" w:author="Ben Cheah" w:date="2026-10-11T19:45:00Z" w16du:dateUtc="2026-10-12T03:45:00Z">
              <w:rPr>
                <w:b/>
                <w:bCs/>
                <w:noProof/>
                <w:sz w:val="14"/>
                <w:szCs w:val="14"/>
              </w:rPr>
            </w:rPrChange>
          </w:rPr>
          <w:instrText>AppendixK_AttendanceBoundary.docx</w:instrText>
        </w:r>
        <w:r w:rsidRPr="002113A6">
          <w:rPr>
            <w:b/>
            <w:bCs/>
            <w:noProof/>
            <w:sz w:val="2"/>
            <w:szCs w:val="2"/>
            <w:rPrChange w:id="705" w:author="Ben Cheah" w:date="2026-10-11T19:45:00Z" w16du:dateUtc="2026-10-12T03:45:00Z">
              <w:rPr>
                <w:b/>
                <w:bCs/>
                <w:noProof/>
                <w:sz w:val="14"/>
                <w:szCs w:val="14"/>
              </w:rPr>
            </w:rPrChange>
          </w:rPr>
          <w:instrText xml:space="preserve">" </w:instrText>
        </w:r>
        <w:r w:rsidRPr="002113A6">
          <w:rPr>
            <w:b/>
            <w:bCs/>
            <w:noProof/>
            <w:sz w:val="2"/>
            <w:szCs w:val="2"/>
            <w:rPrChange w:id="706" w:author="Ben Cheah" w:date="2026-10-11T19:45:00Z" w16du:dateUtc="2026-10-12T03:45:00Z">
              <w:rPr>
                <w:b/>
                <w:bCs/>
                <w:noProof/>
                <w:sz w:val="14"/>
                <w:szCs w:val="14"/>
              </w:rPr>
            </w:rPrChange>
          </w:rPr>
          <w:fldChar w:fldCharType="end"/>
        </w:r>
      </w:ins>
    </w:p>
    <w:p w14:paraId="6338E661" w14:textId="2259F434" w:rsidR="00637F86" w:rsidRPr="002113A6" w:rsidRDefault="00637F86" w:rsidP="008B2B5E">
      <w:pPr>
        <w:jc w:val="both"/>
        <w:rPr>
          <w:sz w:val="2"/>
          <w:szCs w:val="2"/>
        </w:rPr>
      </w:pPr>
      <w:ins w:id="707" w:author="Ben Cheah" w:date="2026-10-11T19:44:00Z" w16du:dateUtc="2026-10-12T03:44:00Z">
        <w:r w:rsidRPr="002113A6">
          <w:rPr>
            <w:b/>
            <w:bCs/>
            <w:noProof/>
            <w:sz w:val="2"/>
            <w:szCs w:val="2"/>
            <w:rPrChange w:id="708" w:author="Ben Cheah" w:date="2026-10-11T19:45:00Z" w16du:dateUtc="2026-10-12T03:45:00Z">
              <w:rPr>
                <w:b/>
                <w:bCs/>
                <w:noProof/>
                <w:sz w:val="14"/>
                <w:szCs w:val="14"/>
              </w:rPr>
            </w:rPrChange>
          </w:rPr>
          <w:fldChar w:fldCharType="begin"/>
        </w:r>
        <w:r w:rsidRPr="002113A6">
          <w:rPr>
            <w:b/>
            <w:bCs/>
            <w:noProof/>
            <w:sz w:val="2"/>
            <w:szCs w:val="2"/>
            <w:rPrChange w:id="709" w:author="Ben Cheah" w:date="2026-10-11T19:45:00Z" w16du:dateUtc="2026-10-12T03:45:00Z">
              <w:rPr>
                <w:b/>
                <w:bCs/>
                <w:noProof/>
                <w:sz w:val="14"/>
                <w:szCs w:val="14"/>
              </w:rPr>
            </w:rPrChange>
          </w:rPr>
          <w:instrText xml:space="preserve"> RD "C:\\Users\\BenCheah\\OneDrive - Verdant Associates, LLC\\Desktop\\SolEd_CharterSchool\\CharterApplication\\</w:instrText>
        </w:r>
      </w:ins>
      <w:ins w:id="710" w:author="Ben Cheah" w:date="2026-10-11T19:45:00Z" w16du:dateUtc="2026-10-12T03:45:00Z">
        <w:r w:rsidR="002113A6" w:rsidRPr="002113A6">
          <w:rPr>
            <w:b/>
            <w:bCs/>
            <w:noProof/>
            <w:sz w:val="2"/>
            <w:szCs w:val="2"/>
            <w:rPrChange w:id="711" w:author="Ben Cheah" w:date="2026-10-11T19:45:00Z" w16du:dateUtc="2026-10-12T03:45:00Z">
              <w:rPr>
                <w:b/>
                <w:bCs/>
                <w:noProof/>
                <w:sz w:val="14"/>
                <w:szCs w:val="14"/>
              </w:rPr>
            </w:rPrChange>
          </w:rPr>
          <w:instrText>AppendixL_Parent_Teacher_Interest</w:instrText>
        </w:r>
      </w:ins>
      <w:ins w:id="712" w:author="Ben Cheah" w:date="2026-10-11T19:44:00Z" w16du:dateUtc="2026-10-12T03:44:00Z">
        <w:r w:rsidRPr="002113A6">
          <w:rPr>
            <w:b/>
            <w:bCs/>
            <w:noProof/>
            <w:sz w:val="2"/>
            <w:szCs w:val="2"/>
            <w:rPrChange w:id="713" w:author="Ben Cheah" w:date="2026-10-11T19:45:00Z" w16du:dateUtc="2026-10-12T03:45:00Z">
              <w:rPr>
                <w:b/>
                <w:bCs/>
                <w:noProof/>
                <w:sz w:val="14"/>
                <w:szCs w:val="14"/>
              </w:rPr>
            </w:rPrChange>
          </w:rPr>
          <w:instrText xml:space="preserve">.docx" </w:instrText>
        </w:r>
        <w:r w:rsidRPr="002113A6">
          <w:rPr>
            <w:b/>
            <w:bCs/>
            <w:noProof/>
            <w:sz w:val="2"/>
            <w:szCs w:val="2"/>
            <w:rPrChange w:id="714" w:author="Ben Cheah" w:date="2026-10-11T19:45:00Z" w16du:dateUtc="2026-10-12T03:45:00Z">
              <w:rPr>
                <w:b/>
                <w:bCs/>
                <w:noProof/>
                <w:sz w:val="14"/>
                <w:szCs w:val="14"/>
              </w:rPr>
            </w:rPrChange>
          </w:rPr>
          <w:fldChar w:fldCharType="end"/>
        </w:r>
      </w:ins>
    </w:p>
    <w:sectPr w:rsidR="00637F86" w:rsidRPr="002113A6" w:rsidSect="009637F3">
      <w:footerReference w:type="default" r:id="rId28"/>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76" w:author="Ben Cheah" w:date="2026-10-06T18:25:00Z" w:initials="BC">
    <w:p w14:paraId="2A069345" w14:textId="5E9906A3" w:rsidR="002059CC" w:rsidRDefault="002059CC" w:rsidP="002059CC">
      <w:pPr>
        <w:pStyle w:val="CommentText"/>
      </w:pPr>
      <w:r>
        <w:rPr>
          <w:rStyle w:val="CommentReference"/>
        </w:rPr>
        <w:annotationRef/>
      </w:r>
      <w:r>
        <w:t xml:space="preserve">From Kari - Is this a current KPBSD practice? </w:t>
      </w:r>
    </w:p>
  </w:comment>
  <w:comment w:id="381" w:author="Ben Cheah" w:date="2026-10-06T18:25:00Z" w:initials="BC">
    <w:p w14:paraId="68FD99F8" w14:textId="0061124D" w:rsidR="00031BD1" w:rsidRDefault="00031BD1" w:rsidP="00031BD1">
      <w:pPr>
        <w:pStyle w:val="CommentText"/>
      </w:pPr>
      <w:r>
        <w:rPr>
          <w:rStyle w:val="CommentReference"/>
        </w:rPr>
        <w:annotationRef/>
      </w:r>
      <w:r>
        <w:t>From Kari: should recognize  the KPBSD CTE Framework</w:t>
      </w:r>
    </w:p>
  </w:comment>
  <w:comment w:id="403" w:author="Ben Cheah" w:date="2026-10-06T18:26:00Z" w:initials="BC">
    <w:p w14:paraId="6C7272CB" w14:textId="77777777" w:rsidR="007D31FC" w:rsidRDefault="00D61CC5" w:rsidP="007D31FC">
      <w:pPr>
        <w:pStyle w:val="CommentText"/>
      </w:pPr>
      <w:r>
        <w:rPr>
          <w:rStyle w:val="CommentReference"/>
        </w:rPr>
        <w:annotationRef/>
      </w:r>
      <w:r w:rsidR="007D31FC">
        <w:t>From Kari: Unsure how the practices recommended are different from current practice</w:t>
      </w:r>
    </w:p>
  </w:comment>
  <w:comment w:id="432" w:author="Ben Cheah" w:date="2026-10-06T18:27:00Z" w:initials="BC">
    <w:p w14:paraId="1080A547" w14:textId="77777777" w:rsidR="007726D9" w:rsidRDefault="00471973" w:rsidP="007726D9">
      <w:pPr>
        <w:pStyle w:val="CommentText"/>
      </w:pPr>
      <w:r>
        <w:rPr>
          <w:rStyle w:val="CommentReference"/>
        </w:rPr>
        <w:annotationRef/>
      </w:r>
      <w:r w:rsidR="007726D9">
        <w:t>From Kari: Soldotna Elementary School utilizes the assessments listed</w:t>
      </w:r>
    </w:p>
    <w:p w14:paraId="0C2038BA" w14:textId="77777777" w:rsidR="007726D9" w:rsidRDefault="007726D9" w:rsidP="007726D9">
      <w:pPr>
        <w:pStyle w:val="CommentText"/>
      </w:pPr>
    </w:p>
  </w:comment>
  <w:comment w:id="454" w:author="Ben Cheah" w:date="2026-10-06T18:29:00Z" w:initials="BC">
    <w:p w14:paraId="024674B8" w14:textId="70CB70A1" w:rsidR="00BB2FFF" w:rsidRDefault="00BB2FFF" w:rsidP="00BB2FFF">
      <w:pPr>
        <w:pStyle w:val="CommentText"/>
      </w:pPr>
      <w:r>
        <w:rPr>
          <w:rStyle w:val="CommentReference"/>
        </w:rPr>
        <w:annotationRef/>
      </w:r>
      <w:r>
        <w:t>From Kari: Additional PD – start of the school year- are these additional contract days</w:t>
      </w:r>
    </w:p>
  </w:comment>
  <w:comment w:id="457" w:author="Ben Cheah" w:date="2026-10-06T18:29:00Z" w:initials="BC">
    <w:p w14:paraId="59BF083E" w14:textId="77777777" w:rsidR="00A71201" w:rsidRDefault="00A71201" w:rsidP="00A71201">
      <w:pPr>
        <w:pStyle w:val="CommentText"/>
      </w:pPr>
      <w:r>
        <w:rPr>
          <w:rStyle w:val="CommentReference"/>
        </w:rPr>
        <w:annotationRef/>
      </w:r>
      <w:r>
        <w:t>From Kari: Coaching and Observation Instructional Coach or Principal</w:t>
      </w:r>
    </w:p>
  </w:comment>
  <w:comment w:id="459" w:author="Ben Cheah" w:date="2026-10-06T18:30:00Z" w:initials="BC">
    <w:p w14:paraId="1EE0E3B1" w14:textId="77777777" w:rsidR="00EC590D" w:rsidRDefault="00EC590D" w:rsidP="00EC590D">
      <w:pPr>
        <w:pStyle w:val="CommentText"/>
      </w:pPr>
      <w:r>
        <w:rPr>
          <w:rStyle w:val="CommentReference"/>
        </w:rPr>
        <w:annotationRef/>
      </w:r>
      <w:r>
        <w:t>From Kari: this is currently covered by Career Development Grants</w:t>
      </w:r>
    </w:p>
  </w:comment>
  <w:comment w:id="594" w:author="Ben Cheah" w:date="2026-10-06T18:34:00Z" w:initials="BC">
    <w:p w14:paraId="148D0DE1" w14:textId="77777777" w:rsidR="00C50010" w:rsidRDefault="00E75EF5" w:rsidP="00C50010">
      <w:pPr>
        <w:pStyle w:val="CommentText"/>
      </w:pPr>
      <w:r>
        <w:rPr>
          <w:rStyle w:val="CommentReference"/>
        </w:rPr>
        <w:annotationRef/>
      </w:r>
      <w:r w:rsidR="00C50010">
        <w:t>From Kari - “How does this impact families who do not want their child to attend a Charter School that is operated by an APC?”</w:t>
      </w:r>
    </w:p>
  </w:comment>
  <w:comment w:id="619" w:author="Ben Cheah" w:date="2026-10-06T18:37:00Z" w:initials="BC">
    <w:p w14:paraId="70477A91" w14:textId="77777777" w:rsidR="00B906A3" w:rsidRDefault="00693679" w:rsidP="00B906A3">
      <w:pPr>
        <w:pStyle w:val="CommentText"/>
      </w:pPr>
      <w:r>
        <w:rPr>
          <w:rStyle w:val="CommentReference"/>
        </w:rPr>
        <w:annotationRef/>
      </w:r>
      <w:r w:rsidR="00B906A3">
        <w:t>From Kari - “(Page 20) needs to be changed to Out of Area Attendance”</w:t>
      </w:r>
    </w:p>
  </w:comment>
  <w:comment w:id="597" w:author="Ben Cheah" w:date="2026-10-06T18:32:00Z" w:initials="BC">
    <w:p w14:paraId="2F2215B2" w14:textId="43E59056" w:rsidR="00AE7B88" w:rsidRDefault="00FE7708" w:rsidP="00AE7B88">
      <w:pPr>
        <w:pStyle w:val="CommentText"/>
      </w:pPr>
      <w:r>
        <w:rPr>
          <w:rStyle w:val="CommentReference"/>
        </w:rPr>
        <w:annotationRef/>
      </w:r>
      <w:r w:rsidR="00AE7B88">
        <w:t>From Kari: (Page 20) Admission- Automatically enrolled</w:t>
      </w:r>
    </w:p>
  </w:comment>
  <w:comment w:id="641" w:author="Ben Cheah" w:date="2026-10-06T18:39:00Z" w:initials="BC">
    <w:p w14:paraId="41D95731" w14:textId="77777777" w:rsidR="006420C3" w:rsidRDefault="001B2889" w:rsidP="006420C3">
      <w:pPr>
        <w:pStyle w:val="CommentText"/>
      </w:pPr>
      <w:r>
        <w:rPr>
          <w:rStyle w:val="CommentReference"/>
        </w:rPr>
        <w:annotationRef/>
      </w:r>
      <w:r w:rsidR="006420C3">
        <w:t>From Kari: Verify if SECS receives Quality Schools Funding</w:t>
      </w:r>
    </w:p>
  </w:comment>
  <w:comment w:id="644" w:author="Ben Cheah" w:date="2026-10-09T21:40:00Z" w:initials="BC">
    <w:p w14:paraId="00741609" w14:textId="77777777" w:rsidR="00496162" w:rsidRDefault="00496162" w:rsidP="00496162">
      <w:pPr>
        <w:pStyle w:val="CommentText"/>
      </w:pPr>
      <w:r>
        <w:rPr>
          <w:rStyle w:val="CommentReference"/>
        </w:rPr>
        <w:annotationRef/>
      </w:r>
      <w:r>
        <w:t>(Page 23) States there will not be grant funding</w:t>
      </w:r>
    </w:p>
  </w:comment>
  <w:comment w:id="662" w:author="Ben Cheah" w:date="2026-10-06T20:43:00Z" w:initials="BC">
    <w:p w14:paraId="26E3A6A0" w14:textId="53BF73B5" w:rsidR="00201EDE" w:rsidRDefault="00201EDE" w:rsidP="00201EDE">
      <w:pPr>
        <w:pStyle w:val="CommentText"/>
      </w:pPr>
      <w:r>
        <w:rPr>
          <w:rStyle w:val="CommentReference"/>
        </w:rPr>
        <w:annotationRef/>
      </w:r>
      <w:r>
        <w:t>From Kari: “.5 Interventionist for 290 students? IRIPs and Intervention will be the responsibility of?”</w:t>
      </w:r>
    </w:p>
  </w:comment>
  <w:comment w:id="666" w:author="Ben Cheah" w:date="2026-10-06T18:47:00Z" w:initials="BC">
    <w:p w14:paraId="22B9AD84" w14:textId="77777777" w:rsidR="00B906A3" w:rsidRDefault="00731EEB" w:rsidP="00B906A3">
      <w:pPr>
        <w:pStyle w:val="CommentText"/>
      </w:pPr>
      <w:r>
        <w:rPr>
          <w:rStyle w:val="CommentReference"/>
        </w:rPr>
        <w:annotationRef/>
      </w:r>
      <w:r w:rsidR="00B906A3">
        <w:t xml:space="preserve">From Kari: “Special Education… District provided services” </w:t>
      </w:r>
    </w:p>
  </w:comment>
  <w:comment w:id="670" w:author="Ben Cheah" w:date="2026-10-06T18:46:00Z" w:initials="BC">
    <w:p w14:paraId="58BCEEA4" w14:textId="658E0BF5" w:rsidR="0063324F" w:rsidRDefault="00C85104" w:rsidP="0063324F">
      <w:pPr>
        <w:pStyle w:val="CommentText"/>
      </w:pPr>
      <w:r>
        <w:rPr>
          <w:rStyle w:val="CommentReference"/>
        </w:rPr>
        <w:annotationRef/>
      </w:r>
      <w:r w:rsidR="0063324F">
        <w:t>From Kari: “Utilities are not included”</w:t>
      </w:r>
    </w:p>
  </w:comment>
  <w:comment w:id="671" w:author="Ben Cheah" w:date="2026-10-06T18:48:00Z" w:initials="BC">
    <w:p w14:paraId="1E9F87CE" w14:textId="144E1ABC" w:rsidR="0063324F" w:rsidRDefault="00DD4DB8" w:rsidP="0063324F">
      <w:pPr>
        <w:pStyle w:val="CommentText"/>
      </w:pPr>
      <w:r>
        <w:rPr>
          <w:rStyle w:val="CommentReference"/>
        </w:rPr>
        <w:annotationRef/>
      </w:r>
      <w:r w:rsidR="0063324F">
        <w:t>From Kari: Technology is not references, on the budget it states $5,000 for technology</w:t>
      </w:r>
    </w:p>
  </w:comment>
  <w:comment w:id="682" w:author="Ben Cheah" w:date="2026-10-06T18:49:00Z" w:initials="BC">
    <w:p w14:paraId="512FE9F7" w14:textId="77777777" w:rsidR="0063324F" w:rsidRDefault="004C1377" w:rsidP="0063324F">
      <w:pPr>
        <w:pStyle w:val="CommentText"/>
      </w:pPr>
      <w:r>
        <w:rPr>
          <w:rStyle w:val="CommentReference"/>
        </w:rPr>
        <w:annotationRef/>
      </w:r>
      <w:r w:rsidR="0063324F">
        <w:t>From Kari: Transportation- is this similar to KSAS and Tulen?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069345" w15:done="1"/>
  <w15:commentEx w15:paraId="68FD99F8" w15:done="1"/>
  <w15:commentEx w15:paraId="6C7272CB" w15:done="1"/>
  <w15:commentEx w15:paraId="0C2038BA" w15:done="1"/>
  <w15:commentEx w15:paraId="024674B8" w15:done="1"/>
  <w15:commentEx w15:paraId="59BF083E" w15:done="1"/>
  <w15:commentEx w15:paraId="1EE0E3B1" w15:done="1"/>
  <w15:commentEx w15:paraId="148D0DE1" w15:done="1"/>
  <w15:commentEx w15:paraId="70477A91" w15:done="1"/>
  <w15:commentEx w15:paraId="2F2215B2" w15:done="1"/>
  <w15:commentEx w15:paraId="41D95731" w15:done="1"/>
  <w15:commentEx w15:paraId="00741609" w15:done="1"/>
  <w15:commentEx w15:paraId="26E3A6A0" w15:done="1"/>
  <w15:commentEx w15:paraId="22B9AD84" w15:done="1"/>
  <w15:commentEx w15:paraId="58BCEEA4" w15:done="1"/>
  <w15:commentEx w15:paraId="1E9F87CE" w15:paraIdParent="58BCEEA4" w15:done="1"/>
  <w15:commentEx w15:paraId="512FE9F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F5E1D3" w16cex:dateUtc="2026-10-07T02:25:00Z"/>
  <w16cex:commentExtensible w16cex:durableId="02457135" w16cex:dateUtc="2026-10-07T02:25:00Z"/>
  <w16cex:commentExtensible w16cex:durableId="588BF93B" w16cex:dateUtc="2026-10-07T02:26:00Z"/>
  <w16cex:commentExtensible w16cex:durableId="3BE46924" w16cex:dateUtc="2026-10-07T02:27:00Z"/>
  <w16cex:commentExtensible w16cex:durableId="769DCF42" w16cex:dateUtc="2026-10-07T02:29:00Z"/>
  <w16cex:commentExtensible w16cex:durableId="3290B624" w16cex:dateUtc="2026-10-07T02:29:00Z"/>
  <w16cex:commentExtensible w16cex:durableId="69ABCB26" w16cex:dateUtc="2026-10-07T02:30:00Z"/>
  <w16cex:commentExtensible w16cex:durableId="5B1BBBE1" w16cex:dateUtc="2026-10-07T02:34:00Z"/>
  <w16cex:commentExtensible w16cex:durableId="45A54C7A" w16cex:dateUtc="2026-10-07T02:37:00Z"/>
  <w16cex:commentExtensible w16cex:durableId="26F42C2E" w16cex:dateUtc="2026-10-07T02:32:00Z"/>
  <w16cex:commentExtensible w16cex:durableId="7F472789" w16cex:dateUtc="2026-10-07T02:39:00Z"/>
  <w16cex:commentExtensible w16cex:durableId="08A91AFB" w16cex:dateUtc="2026-10-10T05:40:00Z"/>
  <w16cex:commentExtensible w16cex:durableId="5E38A272" w16cex:dateUtc="2026-10-07T04:43:00Z"/>
  <w16cex:commentExtensible w16cex:durableId="44E60EF7" w16cex:dateUtc="2026-10-07T02:47:00Z"/>
  <w16cex:commentExtensible w16cex:durableId="2645EF83" w16cex:dateUtc="2026-10-07T02:46:00Z"/>
  <w16cex:commentExtensible w16cex:durableId="0F5D13BF" w16cex:dateUtc="2026-10-07T02:48:00Z"/>
  <w16cex:commentExtensible w16cex:durableId="5D438D29" w16cex:dateUtc="2026-10-07T02: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069345" w16cid:durableId="05F5E1D3"/>
  <w16cid:commentId w16cid:paraId="68FD99F8" w16cid:durableId="02457135"/>
  <w16cid:commentId w16cid:paraId="6C7272CB" w16cid:durableId="588BF93B"/>
  <w16cid:commentId w16cid:paraId="0C2038BA" w16cid:durableId="3BE46924"/>
  <w16cid:commentId w16cid:paraId="024674B8" w16cid:durableId="769DCF42"/>
  <w16cid:commentId w16cid:paraId="59BF083E" w16cid:durableId="3290B624"/>
  <w16cid:commentId w16cid:paraId="1EE0E3B1" w16cid:durableId="69ABCB26"/>
  <w16cid:commentId w16cid:paraId="148D0DE1" w16cid:durableId="5B1BBBE1"/>
  <w16cid:commentId w16cid:paraId="70477A91" w16cid:durableId="45A54C7A"/>
  <w16cid:commentId w16cid:paraId="2F2215B2" w16cid:durableId="26F42C2E"/>
  <w16cid:commentId w16cid:paraId="41D95731" w16cid:durableId="7F472789"/>
  <w16cid:commentId w16cid:paraId="00741609" w16cid:durableId="08A91AFB"/>
  <w16cid:commentId w16cid:paraId="26E3A6A0" w16cid:durableId="5E38A272"/>
  <w16cid:commentId w16cid:paraId="22B9AD84" w16cid:durableId="44E60EF7"/>
  <w16cid:commentId w16cid:paraId="58BCEEA4" w16cid:durableId="2645EF83"/>
  <w16cid:commentId w16cid:paraId="1E9F87CE" w16cid:durableId="0F5D13BF"/>
  <w16cid:commentId w16cid:paraId="512FE9F7" w16cid:durableId="5D438D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F84F5" w14:textId="77777777" w:rsidR="00E74D03" w:rsidRDefault="00E74D03" w:rsidP="00C3130C">
      <w:pPr>
        <w:spacing w:after="0" w:line="240" w:lineRule="auto"/>
      </w:pPr>
      <w:r>
        <w:separator/>
      </w:r>
    </w:p>
  </w:endnote>
  <w:endnote w:type="continuationSeparator" w:id="0">
    <w:p w14:paraId="1A2DB93D" w14:textId="77777777" w:rsidR="00E74D03" w:rsidRDefault="00E74D03" w:rsidP="00C3130C">
      <w:pPr>
        <w:spacing w:after="0" w:line="240" w:lineRule="auto"/>
      </w:pPr>
      <w:r>
        <w:continuationSeparator/>
      </w:r>
    </w:p>
  </w:endnote>
  <w:endnote w:type="continuationNotice" w:id="1">
    <w:p w14:paraId="0A566E67" w14:textId="77777777" w:rsidR="00E74D03" w:rsidRDefault="00E74D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charset w:val="00"/>
    <w:family w:val="swiss"/>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96883"/>
      <w:docPartObj>
        <w:docPartGallery w:val="Page Numbers (Bottom of Page)"/>
        <w:docPartUnique/>
      </w:docPartObj>
    </w:sdtPr>
    <w:sdtEndPr>
      <w:rPr>
        <w:color w:val="2555A5" w:themeColor="background1" w:themeShade="7F"/>
        <w:spacing w:val="60"/>
        <w:sz w:val="20"/>
        <w:szCs w:val="20"/>
      </w:rPr>
    </w:sdtEndPr>
    <w:sdtContent>
      <w:p w14:paraId="1BEFBF93" w14:textId="11B5E22D" w:rsidR="006D1937" w:rsidRPr="006D1937" w:rsidRDefault="006D1937" w:rsidP="006D1937">
        <w:pPr>
          <w:pStyle w:val="Footer"/>
          <w:pBdr>
            <w:top w:val="single" w:sz="4" w:space="1" w:color="7AA0E0" w:themeColor="background1" w:themeShade="D9"/>
          </w:pBdr>
          <w:ind w:firstLine="720"/>
          <w:jc w:val="right"/>
          <w:rPr>
            <w:sz w:val="20"/>
            <w:szCs w:val="20"/>
          </w:rPr>
        </w:pPr>
        <w:r w:rsidRPr="006D1937">
          <w:rPr>
            <w:sz w:val="20"/>
            <w:szCs w:val="20"/>
          </w:rPr>
          <w:t xml:space="preserve">  </w:t>
        </w:r>
        <w:r w:rsidRPr="006D1937">
          <w:rPr>
            <w:sz w:val="20"/>
            <w:szCs w:val="20"/>
          </w:rPr>
          <w:tab/>
        </w:r>
        <w:r w:rsidRPr="006D1937">
          <w:rPr>
            <w:sz w:val="20"/>
            <w:szCs w:val="20"/>
          </w:rPr>
          <w:tab/>
          <w:t xml:space="preserve">                </w:t>
        </w:r>
        <w:r w:rsidRPr="009637F3">
          <w:rPr>
            <w:i/>
            <w:iCs/>
            <w:sz w:val="18"/>
            <w:szCs w:val="18"/>
          </w:rPr>
          <w:t>Mission Statement</w:t>
        </w:r>
      </w:p>
    </w:sdtContent>
  </w:sdt>
  <w:p w14:paraId="57952FC9" w14:textId="77777777" w:rsidR="006D1937" w:rsidRPr="006D1937" w:rsidRDefault="006D1937">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1711" w14:textId="20656795" w:rsidR="00C5433A" w:rsidRDefault="00752C1B">
    <w:pPr>
      <w:pBdr>
        <w:top w:val="nil"/>
        <w:left w:val="nil"/>
        <w:bottom w:val="nil"/>
        <w:right w:val="nil"/>
        <w:between w:val="nil"/>
      </w:pBdr>
      <w:tabs>
        <w:tab w:val="center" w:pos="4680"/>
        <w:tab w:val="right" w:pos="9360"/>
      </w:tabs>
      <w:jc w:val="right"/>
      <w:rPr>
        <w:i/>
        <w:iCs/>
        <w:color w:val="000000"/>
        <w:sz w:val="18"/>
        <w:szCs w:val="18"/>
      </w:rPr>
    </w:pPr>
    <w:r>
      <w:rPr>
        <w:i/>
        <w:iCs/>
        <w:color w:val="000000"/>
        <w:sz w:val="18"/>
        <w:szCs w:val="18"/>
      </w:rPr>
      <w:t>TOC</w:t>
    </w:r>
    <w:r w:rsidR="00C5433A">
      <w:rPr>
        <w:i/>
        <w:iCs/>
        <w:color w:val="000000"/>
        <w:sz w:val="18"/>
        <w:szCs w:val="18"/>
      </w:rPr>
      <w:t xml:space="preserve"> | </w:t>
    </w:r>
    <w:r w:rsidR="00C5433A">
      <w:rPr>
        <w:i/>
        <w:iCs/>
        <w:color w:val="000000"/>
        <w:sz w:val="18"/>
        <w:szCs w:val="18"/>
      </w:rPr>
      <w:fldChar w:fldCharType="begin"/>
    </w:r>
    <w:r w:rsidR="00C5433A">
      <w:rPr>
        <w:i/>
        <w:iCs/>
        <w:color w:val="000000"/>
        <w:sz w:val="18"/>
        <w:szCs w:val="18"/>
      </w:rPr>
      <w:instrText>PAGE</w:instrText>
    </w:r>
    <w:r w:rsidR="00C5433A">
      <w:rPr>
        <w:i/>
        <w:iCs/>
        <w:color w:val="000000"/>
        <w:sz w:val="18"/>
        <w:szCs w:val="18"/>
      </w:rPr>
      <w:fldChar w:fldCharType="separate"/>
    </w:r>
    <w:r w:rsidR="00C5433A">
      <w:rPr>
        <w:i/>
        <w:iCs/>
        <w:noProof/>
        <w:color w:val="000000"/>
        <w:sz w:val="18"/>
        <w:szCs w:val="18"/>
      </w:rPr>
      <w:t>4</w:t>
    </w:r>
    <w:r w:rsidR="00C5433A">
      <w:rPr>
        <w:i/>
        <w:iCs/>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187495"/>
      <w:docPartObj>
        <w:docPartGallery w:val="Page Numbers (Bottom of Page)"/>
        <w:docPartUnique/>
      </w:docPartObj>
    </w:sdtPr>
    <w:sdtEndPr>
      <w:rPr>
        <w:color w:val="2555A5" w:themeColor="background1" w:themeShade="7F"/>
        <w:spacing w:val="60"/>
        <w:sz w:val="20"/>
        <w:szCs w:val="20"/>
      </w:rPr>
    </w:sdtEndPr>
    <w:sdtContent>
      <w:p w14:paraId="409375FA" w14:textId="2A8EAEED" w:rsidR="00011010" w:rsidRPr="006D1937" w:rsidRDefault="00011010" w:rsidP="006D1937">
        <w:pPr>
          <w:pStyle w:val="Footer"/>
          <w:pBdr>
            <w:top w:val="single" w:sz="4" w:space="1" w:color="7AA0E0" w:themeColor="background1" w:themeShade="D9"/>
          </w:pBdr>
          <w:ind w:firstLine="720"/>
          <w:jc w:val="right"/>
          <w:rPr>
            <w:sz w:val="20"/>
            <w:szCs w:val="20"/>
          </w:rPr>
        </w:pPr>
        <w:r w:rsidRPr="006D1937">
          <w:rPr>
            <w:sz w:val="20"/>
            <w:szCs w:val="20"/>
          </w:rPr>
          <w:t xml:space="preserve">  </w:t>
        </w:r>
        <w:r w:rsidRPr="006D1937">
          <w:rPr>
            <w:sz w:val="20"/>
            <w:szCs w:val="20"/>
          </w:rPr>
          <w:tab/>
        </w:r>
        <w:r w:rsidRPr="006D1937">
          <w:rPr>
            <w:sz w:val="20"/>
            <w:szCs w:val="20"/>
          </w:rPr>
          <w:tab/>
          <w:t xml:space="preserve">                </w:t>
        </w:r>
        <w:r>
          <w:rPr>
            <w:i/>
            <w:iCs/>
            <w:sz w:val="18"/>
            <w:szCs w:val="18"/>
          </w:rPr>
          <w:t xml:space="preserve">Executive Summary </w:t>
        </w:r>
        <w:r>
          <w:rPr>
            <w:i/>
            <w:iCs/>
            <w:color w:val="000000"/>
            <w:sz w:val="18"/>
            <w:szCs w:val="18"/>
          </w:rPr>
          <w:t xml:space="preserve">| </w:t>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Pr>
            <w:i/>
            <w:iCs/>
            <w:color w:val="000000"/>
            <w:sz w:val="18"/>
            <w:szCs w:val="18"/>
          </w:rPr>
          <w:t>1</w:t>
        </w:r>
        <w:r>
          <w:rPr>
            <w:i/>
            <w:iCs/>
            <w:color w:val="000000"/>
            <w:sz w:val="18"/>
            <w:szCs w:val="18"/>
          </w:rPr>
          <w:fldChar w:fldCharType="end"/>
        </w:r>
        <w:r>
          <w:rPr>
            <w:i/>
            <w:iCs/>
            <w:sz w:val="18"/>
            <w:szCs w:val="18"/>
          </w:rPr>
          <w:t xml:space="preserve"> </w:t>
        </w:r>
      </w:p>
    </w:sdtContent>
  </w:sdt>
  <w:p w14:paraId="7421D7A7" w14:textId="77777777" w:rsidR="00011010" w:rsidRPr="006D1937" w:rsidRDefault="00011010">
    <w:pPr>
      <w:pStyle w:val="Foo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E0623" w14:textId="486D897B" w:rsidR="00752C1B" w:rsidRDefault="00752C1B">
    <w:pPr>
      <w:pBdr>
        <w:top w:val="nil"/>
        <w:left w:val="nil"/>
        <w:bottom w:val="nil"/>
        <w:right w:val="nil"/>
        <w:between w:val="nil"/>
      </w:pBdr>
      <w:tabs>
        <w:tab w:val="center" w:pos="4680"/>
        <w:tab w:val="right" w:pos="9360"/>
      </w:tabs>
      <w:jc w:val="right"/>
      <w:rPr>
        <w:i/>
        <w:iCs/>
        <w:color w:val="000000"/>
        <w:sz w:val="18"/>
        <w:szCs w:val="18"/>
      </w:rPr>
    </w:pPr>
    <w:r>
      <w:rPr>
        <w:i/>
        <w:iCs/>
        <w:color w:val="000000"/>
        <w:sz w:val="18"/>
        <w:szCs w:val="18"/>
      </w:rPr>
      <w:t xml:space="preserve">Establishment of the Charter at the Local Level | </w:t>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Pr>
        <w:i/>
        <w:iCs/>
        <w:noProof/>
        <w:color w:val="000000"/>
        <w:sz w:val="18"/>
        <w:szCs w:val="18"/>
      </w:rPr>
      <w:t>4</w:t>
    </w:r>
    <w:r>
      <w:rPr>
        <w:i/>
        <w:iCs/>
        <w:color w:val="000000"/>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575B" w14:textId="77777777" w:rsidR="009637F3" w:rsidRDefault="009637F3">
    <w:pPr>
      <w:pBdr>
        <w:top w:val="nil"/>
        <w:left w:val="nil"/>
        <w:bottom w:val="nil"/>
        <w:right w:val="nil"/>
        <w:between w:val="nil"/>
      </w:pBdr>
      <w:tabs>
        <w:tab w:val="center" w:pos="4680"/>
        <w:tab w:val="right" w:pos="9360"/>
      </w:tabs>
      <w:jc w:val="right"/>
      <w:rPr>
        <w:i/>
        <w:iCs/>
        <w:color w:val="000000"/>
        <w:sz w:val="18"/>
        <w:szCs w:val="18"/>
      </w:rPr>
    </w:pPr>
    <w:r>
      <w:rPr>
        <w:i/>
        <w:iCs/>
        <w:color w:val="000000"/>
        <w:sz w:val="18"/>
        <w:szCs w:val="18"/>
      </w:rPr>
      <w:t xml:space="preserve"> Organization and Administration | </w:t>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Pr>
        <w:i/>
        <w:iCs/>
        <w:noProof/>
        <w:color w:val="000000"/>
        <w:sz w:val="18"/>
        <w:szCs w:val="18"/>
      </w:rPr>
      <w:t>8</w:t>
    </w:r>
    <w:r>
      <w:rPr>
        <w:i/>
        <w:iCs/>
        <w:color w:val="000000"/>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1431" w14:textId="77777777" w:rsidR="009637F3" w:rsidRDefault="009637F3">
    <w:pPr>
      <w:pBdr>
        <w:top w:val="nil"/>
        <w:left w:val="nil"/>
        <w:bottom w:val="nil"/>
        <w:right w:val="nil"/>
        <w:between w:val="nil"/>
      </w:pBdr>
      <w:tabs>
        <w:tab w:val="center" w:pos="4680"/>
        <w:tab w:val="right" w:pos="9360"/>
      </w:tabs>
      <w:jc w:val="right"/>
      <w:rPr>
        <w:i/>
        <w:iCs/>
        <w:color w:val="000000"/>
        <w:sz w:val="18"/>
        <w:szCs w:val="18"/>
      </w:rPr>
    </w:pPr>
    <w:r>
      <w:rPr>
        <w:i/>
        <w:iCs/>
        <w:color w:val="000000"/>
        <w:sz w:val="18"/>
        <w:szCs w:val="18"/>
      </w:rPr>
      <w:t xml:space="preserve">Educational Program and Student Achievement | </w:t>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Pr>
        <w:i/>
        <w:iCs/>
        <w:noProof/>
        <w:color w:val="000000"/>
        <w:sz w:val="18"/>
        <w:szCs w:val="18"/>
      </w:rPr>
      <w:t>11</w:t>
    </w:r>
    <w:r>
      <w:rPr>
        <w:i/>
        <w:iCs/>
        <w:color w:val="000000"/>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3C3C" w14:textId="77777777" w:rsidR="009637F3" w:rsidRDefault="009637F3">
    <w:pPr>
      <w:pBdr>
        <w:top w:val="nil"/>
        <w:left w:val="nil"/>
        <w:bottom w:val="nil"/>
        <w:right w:val="nil"/>
        <w:between w:val="nil"/>
      </w:pBdr>
      <w:tabs>
        <w:tab w:val="center" w:pos="4680"/>
        <w:tab w:val="right" w:pos="9360"/>
      </w:tabs>
      <w:jc w:val="right"/>
      <w:rPr>
        <w:i/>
        <w:iCs/>
        <w:color w:val="000000"/>
        <w:sz w:val="18"/>
        <w:szCs w:val="18"/>
      </w:rPr>
    </w:pPr>
    <w:r>
      <w:rPr>
        <w:i/>
        <w:iCs/>
        <w:color w:val="000000"/>
        <w:sz w:val="18"/>
        <w:szCs w:val="18"/>
      </w:rPr>
      <w:t xml:space="preserve">Professional Development | </w:t>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Pr>
        <w:i/>
        <w:iCs/>
        <w:noProof/>
        <w:color w:val="000000"/>
        <w:sz w:val="18"/>
        <w:szCs w:val="18"/>
      </w:rPr>
      <w:t>18</w:t>
    </w:r>
    <w:r>
      <w:rPr>
        <w:i/>
        <w:iCs/>
        <w:color w:val="000000"/>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8B182" w14:textId="77777777" w:rsidR="009637F3" w:rsidRDefault="009637F3">
    <w:pPr>
      <w:pBdr>
        <w:top w:val="nil"/>
        <w:left w:val="nil"/>
        <w:bottom w:val="nil"/>
        <w:right w:val="nil"/>
        <w:between w:val="nil"/>
      </w:pBdr>
      <w:tabs>
        <w:tab w:val="center" w:pos="4680"/>
        <w:tab w:val="right" w:pos="9360"/>
      </w:tabs>
      <w:jc w:val="right"/>
      <w:rPr>
        <w:i/>
        <w:iCs/>
        <w:color w:val="000000"/>
        <w:sz w:val="18"/>
        <w:szCs w:val="18"/>
      </w:rPr>
    </w:pPr>
    <w:r>
      <w:rPr>
        <w:i/>
        <w:iCs/>
        <w:color w:val="000000"/>
        <w:sz w:val="18"/>
        <w:szCs w:val="18"/>
      </w:rPr>
      <w:t xml:space="preserve">Facility | </w:t>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Pr>
        <w:i/>
        <w:iCs/>
        <w:noProof/>
        <w:color w:val="000000"/>
        <w:sz w:val="18"/>
        <w:szCs w:val="18"/>
      </w:rPr>
      <w:t>18</w:t>
    </w:r>
    <w:r>
      <w:rPr>
        <w:i/>
        <w:iCs/>
        <w:color w:val="000000"/>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6555" w14:textId="77777777" w:rsidR="009637F3" w:rsidRDefault="009637F3">
    <w:pPr>
      <w:pBdr>
        <w:top w:val="nil"/>
        <w:left w:val="nil"/>
        <w:bottom w:val="nil"/>
        <w:right w:val="nil"/>
        <w:between w:val="nil"/>
      </w:pBdr>
      <w:tabs>
        <w:tab w:val="center" w:pos="4680"/>
        <w:tab w:val="right" w:pos="9360"/>
      </w:tabs>
      <w:jc w:val="right"/>
      <w:rPr>
        <w:i/>
        <w:iCs/>
        <w:color w:val="000000"/>
        <w:sz w:val="18"/>
        <w:szCs w:val="18"/>
      </w:rPr>
    </w:pPr>
    <w:r>
      <w:rPr>
        <w:i/>
        <w:iCs/>
        <w:color w:val="000000"/>
        <w:sz w:val="18"/>
        <w:szCs w:val="18"/>
      </w:rPr>
      <w:t xml:space="preserve">Admission | </w:t>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Pr>
        <w:i/>
        <w:iCs/>
        <w:noProof/>
        <w:color w:val="000000"/>
        <w:sz w:val="18"/>
        <w:szCs w:val="18"/>
      </w:rPr>
      <w:t>19</w:t>
    </w:r>
    <w:r>
      <w:rPr>
        <w:i/>
        <w:iCs/>
        <w:color w:val="000000"/>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CDFBC" w14:textId="77777777" w:rsidR="009637F3" w:rsidRDefault="009637F3">
    <w:pPr>
      <w:pBdr>
        <w:top w:val="nil"/>
        <w:left w:val="nil"/>
        <w:bottom w:val="nil"/>
        <w:right w:val="nil"/>
        <w:between w:val="nil"/>
      </w:pBdr>
      <w:tabs>
        <w:tab w:val="center" w:pos="4680"/>
        <w:tab w:val="right" w:pos="9360"/>
      </w:tabs>
      <w:jc w:val="right"/>
      <w:rPr>
        <w:i/>
        <w:iCs/>
        <w:color w:val="000000"/>
        <w:sz w:val="18"/>
        <w:szCs w:val="18"/>
      </w:rPr>
    </w:pPr>
    <w:r>
      <w:rPr>
        <w:i/>
        <w:iCs/>
        <w:color w:val="000000"/>
        <w:sz w:val="18"/>
        <w:szCs w:val="18"/>
      </w:rPr>
      <w:t xml:space="preserve">Fiscal | </w:t>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Pr>
        <w:i/>
        <w:iCs/>
        <w:noProof/>
        <w:color w:val="000000"/>
        <w:sz w:val="18"/>
        <w:szCs w:val="18"/>
      </w:rPr>
      <w:t>21</w:t>
    </w:r>
    <w:r>
      <w:rPr>
        <w:i/>
        <w:iCs/>
        <w:color w:val="000000"/>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9AEE" w14:textId="77777777" w:rsidR="009637F3" w:rsidRDefault="009637F3">
    <w:pPr>
      <w:pBdr>
        <w:top w:val="nil"/>
        <w:left w:val="nil"/>
        <w:bottom w:val="nil"/>
        <w:right w:val="nil"/>
        <w:between w:val="nil"/>
      </w:pBdr>
      <w:tabs>
        <w:tab w:val="center" w:pos="4680"/>
        <w:tab w:val="right" w:pos="9360"/>
      </w:tabs>
      <w:jc w:val="right"/>
      <w:rPr>
        <w:i/>
        <w:iCs/>
        <w:color w:val="000000"/>
        <w:sz w:val="18"/>
        <w:szCs w:val="18"/>
      </w:rPr>
    </w:pPr>
    <w:r>
      <w:rPr>
        <w:i/>
        <w:iCs/>
        <w:color w:val="000000"/>
        <w:sz w:val="18"/>
        <w:szCs w:val="18"/>
      </w:rPr>
      <w:t xml:space="preserve">Transportation | </w:t>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Pr>
        <w:i/>
        <w:iCs/>
        <w:noProof/>
        <w:color w:val="000000"/>
        <w:sz w:val="18"/>
        <w:szCs w:val="18"/>
      </w:rPr>
      <w:t>23</w:t>
    </w:r>
    <w:r>
      <w:rPr>
        <w:i/>
        <w:i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0F708" w14:textId="77777777" w:rsidR="00E74D03" w:rsidRDefault="00E74D03" w:rsidP="00C3130C">
      <w:pPr>
        <w:spacing w:after="0" w:line="240" w:lineRule="auto"/>
      </w:pPr>
      <w:r>
        <w:separator/>
      </w:r>
    </w:p>
  </w:footnote>
  <w:footnote w:type="continuationSeparator" w:id="0">
    <w:p w14:paraId="7FFF44CB" w14:textId="77777777" w:rsidR="00E74D03" w:rsidRDefault="00E74D03" w:rsidP="00C3130C">
      <w:pPr>
        <w:spacing w:after="0" w:line="240" w:lineRule="auto"/>
      </w:pPr>
      <w:r>
        <w:continuationSeparator/>
      </w:r>
    </w:p>
  </w:footnote>
  <w:footnote w:type="continuationNotice" w:id="1">
    <w:p w14:paraId="1B79AA9D" w14:textId="77777777" w:rsidR="00E74D03" w:rsidRDefault="00E74D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C035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D0C6F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25676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360E5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8CC753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8EC47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AC6D9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2256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F26A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4414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0818BF"/>
    <w:multiLevelType w:val="multilevel"/>
    <w:tmpl w:val="3B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3D0BF2"/>
    <w:multiLevelType w:val="multilevel"/>
    <w:tmpl w:val="0E9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E948CF"/>
    <w:multiLevelType w:val="multilevel"/>
    <w:tmpl w:val="C448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56A3235"/>
    <w:multiLevelType w:val="multilevel"/>
    <w:tmpl w:val="866C8116"/>
    <w:lvl w:ilvl="0">
      <w:start w:val="1"/>
      <w:numFmt w:val="decimal"/>
      <w:pStyle w:val="Heading1"/>
      <w:lvlText w:val="Section %1."/>
      <w:lvlJc w:val="left"/>
      <w:pPr>
        <w:ind w:left="3420" w:hanging="360"/>
      </w:pPr>
    </w:lvl>
    <w:lvl w:ilvl="1">
      <w:start w:val="1"/>
      <w:numFmt w:val="lowerRoman"/>
      <w:pStyle w:val="Heading2"/>
      <w:lvlText w:val="Section%1.%2."/>
      <w:lvlJc w:val="left"/>
      <w:pPr>
        <w:ind w:left="4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14" w15:restartNumberingAfterBreak="0">
    <w:nsid w:val="1DA33CE2"/>
    <w:multiLevelType w:val="multilevel"/>
    <w:tmpl w:val="C162865E"/>
    <w:lvl w:ilvl="0">
      <w:start w:val="5"/>
      <w:numFmt w:val="decimal"/>
      <w:lvlText w:val="Section %1."/>
      <w:lvlJc w:val="left"/>
      <w:pPr>
        <w:ind w:left="720" w:hanging="360"/>
      </w:pPr>
    </w:lvl>
    <w:lvl w:ilvl="1">
      <w:start w:val="1"/>
      <w:numFmt w:val="lowerRoman"/>
      <w:lvlText w:val="Section%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1BC5D26"/>
    <w:multiLevelType w:val="multilevel"/>
    <w:tmpl w:val="791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4F34A2"/>
    <w:multiLevelType w:val="hybridMultilevel"/>
    <w:tmpl w:val="E18A0D00"/>
    <w:lvl w:ilvl="0" w:tplc="D9AAE0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2A4F31"/>
    <w:multiLevelType w:val="hybridMultilevel"/>
    <w:tmpl w:val="F8F6A2F8"/>
    <w:lvl w:ilvl="0" w:tplc="247E5DA0">
      <w:start w:val="1"/>
      <w:numFmt w:val="bullet"/>
      <w:pStyle w:val="ListParagraph"/>
      <w:lvlText w:val=""/>
      <w:lvlJc w:val="left"/>
      <w:pPr>
        <w:ind w:left="360" w:hanging="360"/>
      </w:pPr>
      <w:rPr>
        <w:rFonts w:ascii="Symbol" w:hAnsi="Symbol" w:hint="default"/>
        <w:color w:val="801600"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FC23E5"/>
    <w:multiLevelType w:val="multilevel"/>
    <w:tmpl w:val="9F7C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16E0A5F"/>
    <w:multiLevelType w:val="multilevel"/>
    <w:tmpl w:val="02B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D47E4C"/>
    <w:multiLevelType w:val="hybridMultilevel"/>
    <w:tmpl w:val="F5F6A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E614D3"/>
    <w:multiLevelType w:val="hybridMultilevel"/>
    <w:tmpl w:val="36606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BC3422"/>
    <w:multiLevelType w:val="hybridMultilevel"/>
    <w:tmpl w:val="7E62FBC8"/>
    <w:lvl w:ilvl="0" w:tplc="96ACB26C">
      <w:start w:val="1"/>
      <w:numFmt w:val="upperLetter"/>
      <w:pStyle w:val="AppendixHeating"/>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1A65FE"/>
    <w:multiLevelType w:val="multilevel"/>
    <w:tmpl w:val="FB0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A032B7"/>
    <w:multiLevelType w:val="multilevel"/>
    <w:tmpl w:val="B302F92A"/>
    <w:lvl w:ilvl="0">
      <w:start w:val="1"/>
      <w:numFmt w:val="decimal"/>
      <w:pStyle w:val="AppendixHead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5" w15:restartNumberingAfterBreak="0">
    <w:nsid w:val="4CA87DDD"/>
    <w:multiLevelType w:val="multilevel"/>
    <w:tmpl w:val="D7F2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1D404E8"/>
    <w:multiLevelType w:val="hybridMultilevel"/>
    <w:tmpl w:val="B2F4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559C2"/>
    <w:multiLevelType w:val="multilevel"/>
    <w:tmpl w:val="835CE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2245B08"/>
    <w:multiLevelType w:val="hybridMultilevel"/>
    <w:tmpl w:val="D6D08DD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843172D"/>
    <w:multiLevelType w:val="multilevel"/>
    <w:tmpl w:val="81E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5230CC"/>
    <w:multiLevelType w:val="multilevel"/>
    <w:tmpl w:val="92A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E304A0"/>
    <w:multiLevelType w:val="multilevel"/>
    <w:tmpl w:val="8F28817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8902997">
    <w:abstractNumId w:val="19"/>
  </w:num>
  <w:num w:numId="2" w16cid:durableId="2085059736">
    <w:abstractNumId w:val="30"/>
  </w:num>
  <w:num w:numId="3" w16cid:durableId="2004778916">
    <w:abstractNumId w:val="15"/>
  </w:num>
  <w:num w:numId="4" w16cid:durableId="580263376">
    <w:abstractNumId w:val="11"/>
  </w:num>
  <w:num w:numId="5" w16cid:durableId="655182338">
    <w:abstractNumId w:val="29"/>
  </w:num>
  <w:num w:numId="6" w16cid:durableId="288754085">
    <w:abstractNumId w:val="10"/>
  </w:num>
  <w:num w:numId="7" w16cid:durableId="731585225">
    <w:abstractNumId w:val="23"/>
  </w:num>
  <w:num w:numId="8" w16cid:durableId="720129149">
    <w:abstractNumId w:val="17"/>
  </w:num>
  <w:num w:numId="9" w16cid:durableId="1068529890">
    <w:abstractNumId w:val="31"/>
  </w:num>
  <w:num w:numId="10" w16cid:durableId="1011756216">
    <w:abstractNumId w:val="22"/>
  </w:num>
  <w:num w:numId="11" w16cid:durableId="663970252">
    <w:abstractNumId w:val="13"/>
  </w:num>
  <w:num w:numId="12" w16cid:durableId="19551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77091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78729">
    <w:abstractNumId w:val="25"/>
  </w:num>
  <w:num w:numId="15" w16cid:durableId="2055083855">
    <w:abstractNumId w:val="14"/>
  </w:num>
  <w:num w:numId="16" w16cid:durableId="8070022">
    <w:abstractNumId w:val="24"/>
  </w:num>
  <w:num w:numId="17" w16cid:durableId="1622611891">
    <w:abstractNumId w:val="12"/>
  </w:num>
  <w:num w:numId="18" w16cid:durableId="522670166">
    <w:abstractNumId w:val="27"/>
  </w:num>
  <w:num w:numId="19" w16cid:durableId="407655034">
    <w:abstractNumId w:val="18"/>
  </w:num>
  <w:num w:numId="20" w16cid:durableId="883447314">
    <w:abstractNumId w:val="21"/>
  </w:num>
  <w:num w:numId="21" w16cid:durableId="1830517987">
    <w:abstractNumId w:val="16"/>
  </w:num>
  <w:num w:numId="22" w16cid:durableId="392965318">
    <w:abstractNumId w:val="28"/>
  </w:num>
  <w:num w:numId="23" w16cid:durableId="1326008055">
    <w:abstractNumId w:val="9"/>
  </w:num>
  <w:num w:numId="24" w16cid:durableId="390429067">
    <w:abstractNumId w:val="7"/>
  </w:num>
  <w:num w:numId="25" w16cid:durableId="525752434">
    <w:abstractNumId w:val="6"/>
  </w:num>
  <w:num w:numId="26" w16cid:durableId="910703043">
    <w:abstractNumId w:val="5"/>
  </w:num>
  <w:num w:numId="27" w16cid:durableId="1322730174">
    <w:abstractNumId w:val="4"/>
  </w:num>
  <w:num w:numId="28" w16cid:durableId="660960712">
    <w:abstractNumId w:val="8"/>
  </w:num>
  <w:num w:numId="29" w16cid:durableId="648902356">
    <w:abstractNumId w:val="3"/>
  </w:num>
  <w:num w:numId="30" w16cid:durableId="49768318">
    <w:abstractNumId w:val="2"/>
  </w:num>
  <w:num w:numId="31" w16cid:durableId="321585839">
    <w:abstractNumId w:val="1"/>
  </w:num>
  <w:num w:numId="32" w16cid:durableId="142433982">
    <w:abstractNumId w:val="0"/>
  </w:num>
  <w:num w:numId="33" w16cid:durableId="349256438">
    <w:abstractNumId w:val="20"/>
  </w:num>
  <w:num w:numId="34" w16cid:durableId="1720664687">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 Cheah">
    <w15:presenceInfo w15:providerId="AD" w15:userId="S::ben@verdantassoc.com::797cc281-e532-433a-9c90-ffaec35f3b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7"/>
    <w:rsid w:val="00002E00"/>
    <w:rsid w:val="00004408"/>
    <w:rsid w:val="00011010"/>
    <w:rsid w:val="00025EE0"/>
    <w:rsid w:val="0002684C"/>
    <w:rsid w:val="00030F85"/>
    <w:rsid w:val="00031BD1"/>
    <w:rsid w:val="00035496"/>
    <w:rsid w:val="000418EC"/>
    <w:rsid w:val="000424AC"/>
    <w:rsid w:val="0004479F"/>
    <w:rsid w:val="00045A19"/>
    <w:rsid w:val="00053433"/>
    <w:rsid w:val="000569FF"/>
    <w:rsid w:val="00057BA2"/>
    <w:rsid w:val="000605FD"/>
    <w:rsid w:val="000675E7"/>
    <w:rsid w:val="00071BBC"/>
    <w:rsid w:val="00080867"/>
    <w:rsid w:val="00092A02"/>
    <w:rsid w:val="000B798A"/>
    <w:rsid w:val="000B7CC7"/>
    <w:rsid w:val="000C72ED"/>
    <w:rsid w:val="000D0E19"/>
    <w:rsid w:val="000D6576"/>
    <w:rsid w:val="000E1FC3"/>
    <w:rsid w:val="000F058D"/>
    <w:rsid w:val="00117E48"/>
    <w:rsid w:val="001261F3"/>
    <w:rsid w:val="00136236"/>
    <w:rsid w:val="00142210"/>
    <w:rsid w:val="00146142"/>
    <w:rsid w:val="00152D90"/>
    <w:rsid w:val="00157F9F"/>
    <w:rsid w:val="00192401"/>
    <w:rsid w:val="001A12CA"/>
    <w:rsid w:val="001A2E2C"/>
    <w:rsid w:val="001A391F"/>
    <w:rsid w:val="001B2889"/>
    <w:rsid w:val="001B4188"/>
    <w:rsid w:val="001C1483"/>
    <w:rsid w:val="001D476B"/>
    <w:rsid w:val="001E1037"/>
    <w:rsid w:val="00201EDE"/>
    <w:rsid w:val="002059CC"/>
    <w:rsid w:val="002113A6"/>
    <w:rsid w:val="002311F9"/>
    <w:rsid w:val="002341E2"/>
    <w:rsid w:val="002456AB"/>
    <w:rsid w:val="00253303"/>
    <w:rsid w:val="00254EFB"/>
    <w:rsid w:val="00262FA5"/>
    <w:rsid w:val="002705B0"/>
    <w:rsid w:val="002763AE"/>
    <w:rsid w:val="0028157F"/>
    <w:rsid w:val="002837F5"/>
    <w:rsid w:val="002B45AC"/>
    <w:rsid w:val="002C0991"/>
    <w:rsid w:val="002D32FF"/>
    <w:rsid w:val="002D54DB"/>
    <w:rsid w:val="002D66F4"/>
    <w:rsid w:val="002E1A05"/>
    <w:rsid w:val="002F2DC3"/>
    <w:rsid w:val="002F3C99"/>
    <w:rsid w:val="00310BB0"/>
    <w:rsid w:val="003211C0"/>
    <w:rsid w:val="0034192D"/>
    <w:rsid w:val="003477E6"/>
    <w:rsid w:val="00367D96"/>
    <w:rsid w:val="00373CBE"/>
    <w:rsid w:val="00375057"/>
    <w:rsid w:val="003750E5"/>
    <w:rsid w:val="00376E22"/>
    <w:rsid w:val="00380FCE"/>
    <w:rsid w:val="003819C5"/>
    <w:rsid w:val="0038246C"/>
    <w:rsid w:val="0038252D"/>
    <w:rsid w:val="003834A0"/>
    <w:rsid w:val="00391A6C"/>
    <w:rsid w:val="00391EF4"/>
    <w:rsid w:val="003A1E4B"/>
    <w:rsid w:val="003A312E"/>
    <w:rsid w:val="003A4D84"/>
    <w:rsid w:val="003C0F3E"/>
    <w:rsid w:val="003D0AB9"/>
    <w:rsid w:val="003F0DDE"/>
    <w:rsid w:val="003F1E06"/>
    <w:rsid w:val="003F6C15"/>
    <w:rsid w:val="003F73FC"/>
    <w:rsid w:val="00406A90"/>
    <w:rsid w:val="004211BA"/>
    <w:rsid w:val="00423D67"/>
    <w:rsid w:val="00436C1F"/>
    <w:rsid w:val="0044183A"/>
    <w:rsid w:val="004467AD"/>
    <w:rsid w:val="00450762"/>
    <w:rsid w:val="004534C3"/>
    <w:rsid w:val="00453846"/>
    <w:rsid w:val="00471707"/>
    <w:rsid w:val="00471973"/>
    <w:rsid w:val="004732E4"/>
    <w:rsid w:val="004840DE"/>
    <w:rsid w:val="004860E1"/>
    <w:rsid w:val="00496162"/>
    <w:rsid w:val="004C1377"/>
    <w:rsid w:val="004C1B4C"/>
    <w:rsid w:val="004C4BDD"/>
    <w:rsid w:val="004D19C5"/>
    <w:rsid w:val="004D6EA9"/>
    <w:rsid w:val="004F3A9C"/>
    <w:rsid w:val="004F4B4F"/>
    <w:rsid w:val="00500CB4"/>
    <w:rsid w:val="005039CA"/>
    <w:rsid w:val="005042D2"/>
    <w:rsid w:val="00504506"/>
    <w:rsid w:val="00507BE3"/>
    <w:rsid w:val="00522D10"/>
    <w:rsid w:val="00526D01"/>
    <w:rsid w:val="005361D5"/>
    <w:rsid w:val="00544EB8"/>
    <w:rsid w:val="00550F65"/>
    <w:rsid w:val="00553A03"/>
    <w:rsid w:val="00557C92"/>
    <w:rsid w:val="00561781"/>
    <w:rsid w:val="00573CFB"/>
    <w:rsid w:val="00573D63"/>
    <w:rsid w:val="0057764A"/>
    <w:rsid w:val="00591D35"/>
    <w:rsid w:val="005B0475"/>
    <w:rsid w:val="005B1A43"/>
    <w:rsid w:val="005B2BF0"/>
    <w:rsid w:val="005D5F83"/>
    <w:rsid w:val="005E2D7A"/>
    <w:rsid w:val="005E551D"/>
    <w:rsid w:val="005F2919"/>
    <w:rsid w:val="0061272C"/>
    <w:rsid w:val="0063186D"/>
    <w:rsid w:val="0063324F"/>
    <w:rsid w:val="00637F86"/>
    <w:rsid w:val="006420C3"/>
    <w:rsid w:val="00642296"/>
    <w:rsid w:val="00644D3E"/>
    <w:rsid w:val="00652029"/>
    <w:rsid w:val="0065544A"/>
    <w:rsid w:val="006668F3"/>
    <w:rsid w:val="0068248F"/>
    <w:rsid w:val="006869E8"/>
    <w:rsid w:val="00686C9F"/>
    <w:rsid w:val="00690AAB"/>
    <w:rsid w:val="00693679"/>
    <w:rsid w:val="00693C34"/>
    <w:rsid w:val="006A4634"/>
    <w:rsid w:val="006B046A"/>
    <w:rsid w:val="006B0763"/>
    <w:rsid w:val="006D10BA"/>
    <w:rsid w:val="006D1937"/>
    <w:rsid w:val="006D4927"/>
    <w:rsid w:val="006E08DE"/>
    <w:rsid w:val="006E3DB7"/>
    <w:rsid w:val="006E61FA"/>
    <w:rsid w:val="00704A87"/>
    <w:rsid w:val="00715250"/>
    <w:rsid w:val="00730C6F"/>
    <w:rsid w:val="00731EEB"/>
    <w:rsid w:val="00735FED"/>
    <w:rsid w:val="00736847"/>
    <w:rsid w:val="00736EDD"/>
    <w:rsid w:val="00744C6C"/>
    <w:rsid w:val="00752C1B"/>
    <w:rsid w:val="00754DD7"/>
    <w:rsid w:val="007665AB"/>
    <w:rsid w:val="00772579"/>
    <w:rsid w:val="007726D9"/>
    <w:rsid w:val="0077588F"/>
    <w:rsid w:val="00777263"/>
    <w:rsid w:val="00777CA4"/>
    <w:rsid w:val="00785F94"/>
    <w:rsid w:val="007978DD"/>
    <w:rsid w:val="007A4ABE"/>
    <w:rsid w:val="007B0FA3"/>
    <w:rsid w:val="007D31FC"/>
    <w:rsid w:val="007D4899"/>
    <w:rsid w:val="007D55C5"/>
    <w:rsid w:val="007D561E"/>
    <w:rsid w:val="007E7A19"/>
    <w:rsid w:val="007F4E30"/>
    <w:rsid w:val="008021FF"/>
    <w:rsid w:val="00802E55"/>
    <w:rsid w:val="00810723"/>
    <w:rsid w:val="00815FBD"/>
    <w:rsid w:val="00824040"/>
    <w:rsid w:val="00833DA5"/>
    <w:rsid w:val="00844204"/>
    <w:rsid w:val="00845E20"/>
    <w:rsid w:val="00857C6C"/>
    <w:rsid w:val="0087142F"/>
    <w:rsid w:val="00891EC9"/>
    <w:rsid w:val="008A0B46"/>
    <w:rsid w:val="008B2808"/>
    <w:rsid w:val="008B2B5E"/>
    <w:rsid w:val="008B3031"/>
    <w:rsid w:val="008C364D"/>
    <w:rsid w:val="008C4091"/>
    <w:rsid w:val="008D04CB"/>
    <w:rsid w:val="008E37CF"/>
    <w:rsid w:val="008E3B31"/>
    <w:rsid w:val="008F1D48"/>
    <w:rsid w:val="0090385B"/>
    <w:rsid w:val="00910CB5"/>
    <w:rsid w:val="00912E27"/>
    <w:rsid w:val="009309A9"/>
    <w:rsid w:val="00937A1E"/>
    <w:rsid w:val="00943AEE"/>
    <w:rsid w:val="00950484"/>
    <w:rsid w:val="009637F3"/>
    <w:rsid w:val="00993A6F"/>
    <w:rsid w:val="009946AE"/>
    <w:rsid w:val="009A104D"/>
    <w:rsid w:val="009A1353"/>
    <w:rsid w:val="009A57C8"/>
    <w:rsid w:val="009F521B"/>
    <w:rsid w:val="009F54F5"/>
    <w:rsid w:val="009F7FB0"/>
    <w:rsid w:val="00A00DF9"/>
    <w:rsid w:val="00A058B4"/>
    <w:rsid w:val="00A1272C"/>
    <w:rsid w:val="00A22530"/>
    <w:rsid w:val="00A26C28"/>
    <w:rsid w:val="00A40047"/>
    <w:rsid w:val="00A40C95"/>
    <w:rsid w:val="00A47385"/>
    <w:rsid w:val="00A53197"/>
    <w:rsid w:val="00A53828"/>
    <w:rsid w:val="00A707C5"/>
    <w:rsid w:val="00A71201"/>
    <w:rsid w:val="00A91D9C"/>
    <w:rsid w:val="00A93ECD"/>
    <w:rsid w:val="00A971DE"/>
    <w:rsid w:val="00A97B57"/>
    <w:rsid w:val="00AB04B0"/>
    <w:rsid w:val="00AB487D"/>
    <w:rsid w:val="00AC3252"/>
    <w:rsid w:val="00AC56A3"/>
    <w:rsid w:val="00AC6318"/>
    <w:rsid w:val="00AE50EE"/>
    <w:rsid w:val="00AE7B88"/>
    <w:rsid w:val="00B018BC"/>
    <w:rsid w:val="00B1055E"/>
    <w:rsid w:val="00B3223B"/>
    <w:rsid w:val="00B4439C"/>
    <w:rsid w:val="00B50FBC"/>
    <w:rsid w:val="00B63045"/>
    <w:rsid w:val="00B7559C"/>
    <w:rsid w:val="00B82EB5"/>
    <w:rsid w:val="00B85208"/>
    <w:rsid w:val="00B906A3"/>
    <w:rsid w:val="00B95651"/>
    <w:rsid w:val="00B97BC3"/>
    <w:rsid w:val="00BA39FC"/>
    <w:rsid w:val="00BA59A3"/>
    <w:rsid w:val="00BB2FFF"/>
    <w:rsid w:val="00BD1948"/>
    <w:rsid w:val="00BE5BD6"/>
    <w:rsid w:val="00BE6BA5"/>
    <w:rsid w:val="00BF7634"/>
    <w:rsid w:val="00C06923"/>
    <w:rsid w:val="00C10EE2"/>
    <w:rsid w:val="00C218B6"/>
    <w:rsid w:val="00C3130C"/>
    <w:rsid w:val="00C50010"/>
    <w:rsid w:val="00C509A7"/>
    <w:rsid w:val="00C5433A"/>
    <w:rsid w:val="00C61151"/>
    <w:rsid w:val="00C713C8"/>
    <w:rsid w:val="00C75066"/>
    <w:rsid w:val="00C8398F"/>
    <w:rsid w:val="00C85104"/>
    <w:rsid w:val="00CA19D8"/>
    <w:rsid w:val="00CD7EB2"/>
    <w:rsid w:val="00CF4647"/>
    <w:rsid w:val="00CF52E7"/>
    <w:rsid w:val="00D0421B"/>
    <w:rsid w:val="00D0425F"/>
    <w:rsid w:val="00D04DF3"/>
    <w:rsid w:val="00D10BE4"/>
    <w:rsid w:val="00D20EB0"/>
    <w:rsid w:val="00D3324D"/>
    <w:rsid w:val="00D448AA"/>
    <w:rsid w:val="00D45423"/>
    <w:rsid w:val="00D50EF1"/>
    <w:rsid w:val="00D61CC5"/>
    <w:rsid w:val="00D67D02"/>
    <w:rsid w:val="00D90A25"/>
    <w:rsid w:val="00D95405"/>
    <w:rsid w:val="00DA2A97"/>
    <w:rsid w:val="00DB54AC"/>
    <w:rsid w:val="00DB6CE3"/>
    <w:rsid w:val="00DC5D9C"/>
    <w:rsid w:val="00DD0EF6"/>
    <w:rsid w:val="00DD4DB8"/>
    <w:rsid w:val="00DD6018"/>
    <w:rsid w:val="00DE1D75"/>
    <w:rsid w:val="00E04378"/>
    <w:rsid w:val="00E351B7"/>
    <w:rsid w:val="00E35FF7"/>
    <w:rsid w:val="00E4391B"/>
    <w:rsid w:val="00E512DE"/>
    <w:rsid w:val="00E57270"/>
    <w:rsid w:val="00E65794"/>
    <w:rsid w:val="00E74D03"/>
    <w:rsid w:val="00E75EF5"/>
    <w:rsid w:val="00E9376F"/>
    <w:rsid w:val="00E94E19"/>
    <w:rsid w:val="00EA4E08"/>
    <w:rsid w:val="00EB2F12"/>
    <w:rsid w:val="00EB323B"/>
    <w:rsid w:val="00EC47F5"/>
    <w:rsid w:val="00EC590D"/>
    <w:rsid w:val="00ED0243"/>
    <w:rsid w:val="00ED11E5"/>
    <w:rsid w:val="00ED3942"/>
    <w:rsid w:val="00ED6CA0"/>
    <w:rsid w:val="00F16680"/>
    <w:rsid w:val="00F25C47"/>
    <w:rsid w:val="00F37F86"/>
    <w:rsid w:val="00F419C5"/>
    <w:rsid w:val="00F53B9D"/>
    <w:rsid w:val="00F570CD"/>
    <w:rsid w:val="00F76872"/>
    <w:rsid w:val="00F8316F"/>
    <w:rsid w:val="00F8725F"/>
    <w:rsid w:val="00FA094D"/>
    <w:rsid w:val="00FB2479"/>
    <w:rsid w:val="00FB41DB"/>
    <w:rsid w:val="00FC25B0"/>
    <w:rsid w:val="00FC35D2"/>
    <w:rsid w:val="00FD296E"/>
    <w:rsid w:val="00FD3185"/>
    <w:rsid w:val="00FD4E28"/>
    <w:rsid w:val="00FE7708"/>
    <w:rsid w:val="48949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7F467"/>
  <w15:chartTrackingRefBased/>
  <w15:docId w15:val="{41F10C31-D611-4B5C-9974-D89F757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DD0EF6"/>
  </w:style>
  <w:style w:type="paragraph" w:styleId="Heading1">
    <w:name w:val="heading 1"/>
    <w:basedOn w:val="Normal"/>
    <w:next w:val="Normal"/>
    <w:link w:val="Heading1Char"/>
    <w:uiPriority w:val="9"/>
    <w:qFormat/>
    <w:rsid w:val="00367D96"/>
    <w:pPr>
      <w:keepNext/>
      <w:keepLines/>
      <w:numPr>
        <w:numId w:val="11"/>
      </w:numPr>
      <w:spacing w:after="0" w:line="240" w:lineRule="auto"/>
      <w:ind w:left="2160" w:hanging="2160"/>
      <w:outlineLvl w:val="0"/>
    </w:pPr>
    <w:rPr>
      <w:rFonts w:asciiTheme="majorHAnsi" w:eastAsiaTheme="majorEastAsia" w:hAnsiTheme="majorHAnsi" w:cs="Times New Roman (Headings CS)"/>
      <w:caps/>
      <w:color w:val="3C0080" w:themeColor="accent3"/>
      <w:sz w:val="40"/>
      <w:szCs w:val="40"/>
      <w:lang w:val="en"/>
    </w:rPr>
  </w:style>
  <w:style w:type="paragraph" w:styleId="Heading2">
    <w:name w:val="heading 2"/>
    <w:basedOn w:val="Normal"/>
    <w:next w:val="Normal"/>
    <w:link w:val="Heading2Char"/>
    <w:uiPriority w:val="9"/>
    <w:qFormat/>
    <w:rsid w:val="00C5433A"/>
    <w:pPr>
      <w:keepNext/>
      <w:keepLines/>
      <w:numPr>
        <w:ilvl w:val="1"/>
        <w:numId w:val="11"/>
      </w:numPr>
      <w:spacing w:after="0" w:line="240" w:lineRule="auto"/>
      <w:ind w:left="360"/>
      <w:outlineLvl w:val="1"/>
    </w:pPr>
    <w:rPr>
      <w:rFonts w:eastAsiaTheme="majorEastAsia" w:cs="Times New Roman (Headings CS)"/>
      <w:b/>
      <w:caps/>
      <w:color w:val="121A42" w:themeColor="text1"/>
      <w:spacing w:val="10"/>
      <w:sz w:val="22"/>
      <w:szCs w:val="32"/>
    </w:rPr>
  </w:style>
  <w:style w:type="paragraph" w:styleId="Heading3">
    <w:name w:val="heading 3"/>
    <w:basedOn w:val="Normal"/>
    <w:next w:val="Normal"/>
    <w:link w:val="Heading3Char"/>
    <w:uiPriority w:val="9"/>
    <w:qFormat/>
    <w:rsid w:val="00EB323B"/>
    <w:pPr>
      <w:keepNext/>
      <w:keepLines/>
      <w:spacing w:after="200"/>
      <w:outlineLvl w:val="2"/>
    </w:pPr>
    <w:rPr>
      <w:rFonts w:eastAsiaTheme="majorEastAsia" w:cs="Times New Roman (Headings CS)"/>
      <w:caps/>
      <w:color w:val="121A42" w:themeColor="text1"/>
      <w:szCs w:val="28"/>
    </w:rPr>
  </w:style>
  <w:style w:type="paragraph" w:styleId="Heading4">
    <w:name w:val="heading 4"/>
    <w:basedOn w:val="Normal"/>
    <w:next w:val="Normal"/>
    <w:link w:val="Heading4Char"/>
    <w:uiPriority w:val="9"/>
    <w:semiHidden/>
    <w:qFormat/>
    <w:pPr>
      <w:keepNext/>
      <w:keepLines/>
      <w:spacing w:before="80" w:after="40"/>
      <w:outlineLvl w:val="3"/>
    </w:pPr>
    <w:rPr>
      <w:rFonts w:eastAsiaTheme="majorEastAsia" w:cstheme="majorBidi"/>
      <w:i/>
      <w:iCs/>
      <w:color w:val="5F789D" w:themeColor="accent1" w:themeShade="BF"/>
    </w:rPr>
  </w:style>
  <w:style w:type="paragraph" w:styleId="Heading5">
    <w:name w:val="heading 5"/>
    <w:basedOn w:val="Normal"/>
    <w:next w:val="Normal"/>
    <w:link w:val="Heading5Char"/>
    <w:uiPriority w:val="9"/>
    <w:semiHidden/>
    <w:qFormat/>
    <w:pPr>
      <w:keepNext/>
      <w:keepLines/>
      <w:spacing w:before="80" w:after="40"/>
      <w:outlineLvl w:val="4"/>
    </w:pPr>
    <w:rPr>
      <w:rFonts w:eastAsiaTheme="majorEastAsia" w:cstheme="majorBidi"/>
      <w:color w:val="5F789D" w:themeColor="accent1" w:themeShade="BF"/>
    </w:rPr>
  </w:style>
  <w:style w:type="paragraph" w:styleId="Heading6">
    <w:name w:val="heading 6"/>
    <w:basedOn w:val="Normal"/>
    <w:next w:val="Normal"/>
    <w:link w:val="Heading6Char"/>
    <w:uiPriority w:val="9"/>
    <w:semiHidden/>
    <w:qFormat/>
    <w:pPr>
      <w:keepNext/>
      <w:keepLines/>
      <w:spacing w:before="40" w:after="0"/>
      <w:outlineLvl w:val="5"/>
    </w:pPr>
    <w:rPr>
      <w:rFonts w:eastAsiaTheme="majorEastAsia" w:cstheme="majorBidi"/>
      <w:i/>
      <w:iCs/>
      <w:color w:val="3247B6" w:themeColor="text1" w:themeTint="A6"/>
    </w:rPr>
  </w:style>
  <w:style w:type="paragraph" w:styleId="Heading7">
    <w:name w:val="heading 7"/>
    <w:basedOn w:val="Normal"/>
    <w:next w:val="Normal"/>
    <w:link w:val="Heading7Char"/>
    <w:uiPriority w:val="9"/>
    <w:semiHidden/>
    <w:qFormat/>
    <w:pPr>
      <w:keepNext/>
      <w:keepLines/>
      <w:spacing w:before="40" w:after="0"/>
      <w:outlineLvl w:val="6"/>
    </w:pPr>
    <w:rPr>
      <w:rFonts w:eastAsiaTheme="majorEastAsia" w:cstheme="majorBidi"/>
      <w:color w:val="3247B6" w:themeColor="text1" w:themeTint="A6"/>
    </w:rPr>
  </w:style>
  <w:style w:type="paragraph" w:styleId="Heading8">
    <w:name w:val="heading 8"/>
    <w:basedOn w:val="Normal"/>
    <w:next w:val="Normal"/>
    <w:link w:val="Heading8Char"/>
    <w:uiPriority w:val="9"/>
    <w:semiHidden/>
    <w:qFormat/>
    <w:pPr>
      <w:keepNext/>
      <w:keepLines/>
      <w:spacing w:after="0"/>
      <w:outlineLvl w:val="7"/>
    </w:pPr>
    <w:rPr>
      <w:rFonts w:eastAsiaTheme="majorEastAsia" w:cstheme="majorBidi"/>
      <w:i/>
      <w:iCs/>
      <w:color w:val="202E75" w:themeColor="text1" w:themeTint="D8"/>
    </w:rPr>
  </w:style>
  <w:style w:type="paragraph" w:styleId="Heading9">
    <w:name w:val="heading 9"/>
    <w:basedOn w:val="Normal"/>
    <w:next w:val="Normal"/>
    <w:link w:val="Heading9Char"/>
    <w:uiPriority w:val="9"/>
    <w:semiHidden/>
    <w:qFormat/>
    <w:pPr>
      <w:keepNext/>
      <w:keepLines/>
      <w:spacing w:after="0"/>
      <w:outlineLvl w:val="8"/>
    </w:pPr>
    <w:rPr>
      <w:rFonts w:eastAsiaTheme="majorEastAsia" w:cstheme="majorBidi"/>
      <w:color w:val="202E7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D96"/>
    <w:rPr>
      <w:rFonts w:asciiTheme="majorHAnsi" w:eastAsiaTheme="majorEastAsia" w:hAnsiTheme="majorHAnsi" w:cs="Times New Roman (Headings CS)"/>
      <w:caps/>
      <w:color w:val="3C0080" w:themeColor="accent3"/>
      <w:sz w:val="40"/>
      <w:szCs w:val="40"/>
      <w:lang w:val="en"/>
    </w:rPr>
  </w:style>
  <w:style w:type="character" w:customStyle="1" w:styleId="Heading2Char">
    <w:name w:val="Heading 2 Char"/>
    <w:basedOn w:val="DefaultParagraphFont"/>
    <w:link w:val="Heading2"/>
    <w:uiPriority w:val="9"/>
    <w:rsid w:val="00C5433A"/>
    <w:rPr>
      <w:rFonts w:eastAsiaTheme="majorEastAsia" w:cs="Times New Roman (Headings CS)"/>
      <w:b/>
      <w:caps/>
      <w:color w:val="121A42" w:themeColor="text1"/>
      <w:spacing w:val="10"/>
      <w:sz w:val="22"/>
      <w:szCs w:val="32"/>
    </w:rPr>
  </w:style>
  <w:style w:type="character" w:customStyle="1" w:styleId="Heading3Char">
    <w:name w:val="Heading 3 Char"/>
    <w:basedOn w:val="DefaultParagraphFont"/>
    <w:link w:val="Heading3"/>
    <w:uiPriority w:val="9"/>
    <w:rsid w:val="00DD0EF6"/>
    <w:rPr>
      <w:rFonts w:eastAsiaTheme="majorEastAsia" w:cs="Times New Roman (Headings CS)"/>
      <w:caps/>
      <w:color w:val="121A42" w:themeColor="text1"/>
      <w:szCs w:val="28"/>
    </w:rPr>
  </w:style>
  <w:style w:type="character" w:customStyle="1" w:styleId="Heading4Char">
    <w:name w:val="Heading 4 Char"/>
    <w:basedOn w:val="DefaultParagraphFont"/>
    <w:link w:val="Heading4"/>
    <w:uiPriority w:val="9"/>
    <w:semiHidden/>
    <w:rsid w:val="00DD0EF6"/>
    <w:rPr>
      <w:rFonts w:eastAsiaTheme="majorEastAsia" w:cstheme="majorBidi"/>
      <w:i/>
      <w:iCs/>
      <w:color w:val="5F789D" w:themeColor="accent1" w:themeShade="BF"/>
    </w:rPr>
  </w:style>
  <w:style w:type="character" w:customStyle="1" w:styleId="Heading5Char">
    <w:name w:val="Heading 5 Char"/>
    <w:basedOn w:val="DefaultParagraphFont"/>
    <w:link w:val="Heading5"/>
    <w:uiPriority w:val="9"/>
    <w:semiHidden/>
    <w:rsid w:val="00DD0EF6"/>
    <w:rPr>
      <w:rFonts w:eastAsiaTheme="majorEastAsia" w:cstheme="majorBidi"/>
      <w:color w:val="5F789D" w:themeColor="accent1" w:themeShade="BF"/>
    </w:rPr>
  </w:style>
  <w:style w:type="character" w:customStyle="1" w:styleId="Heading6Char">
    <w:name w:val="Heading 6 Char"/>
    <w:basedOn w:val="DefaultParagraphFont"/>
    <w:link w:val="Heading6"/>
    <w:uiPriority w:val="9"/>
    <w:semiHidden/>
    <w:rsid w:val="00DD0EF6"/>
    <w:rPr>
      <w:rFonts w:eastAsiaTheme="majorEastAsia" w:cstheme="majorBidi"/>
      <w:i/>
      <w:iCs/>
      <w:color w:val="3247B6" w:themeColor="text1" w:themeTint="A6"/>
    </w:rPr>
  </w:style>
  <w:style w:type="character" w:customStyle="1" w:styleId="Heading7Char">
    <w:name w:val="Heading 7 Char"/>
    <w:basedOn w:val="DefaultParagraphFont"/>
    <w:link w:val="Heading7"/>
    <w:uiPriority w:val="9"/>
    <w:semiHidden/>
    <w:rsid w:val="00DD0EF6"/>
    <w:rPr>
      <w:rFonts w:eastAsiaTheme="majorEastAsia" w:cstheme="majorBidi"/>
      <w:color w:val="3247B6" w:themeColor="text1" w:themeTint="A6"/>
    </w:rPr>
  </w:style>
  <w:style w:type="character" w:customStyle="1" w:styleId="Heading8Char">
    <w:name w:val="Heading 8 Char"/>
    <w:basedOn w:val="DefaultParagraphFont"/>
    <w:link w:val="Heading8"/>
    <w:uiPriority w:val="9"/>
    <w:semiHidden/>
    <w:rsid w:val="00DD0EF6"/>
    <w:rPr>
      <w:rFonts w:eastAsiaTheme="majorEastAsia" w:cstheme="majorBidi"/>
      <w:i/>
      <w:iCs/>
      <w:color w:val="202E75" w:themeColor="text1" w:themeTint="D8"/>
    </w:rPr>
  </w:style>
  <w:style w:type="character" w:customStyle="1" w:styleId="Heading9Char">
    <w:name w:val="Heading 9 Char"/>
    <w:basedOn w:val="DefaultParagraphFont"/>
    <w:link w:val="Heading9"/>
    <w:uiPriority w:val="9"/>
    <w:semiHidden/>
    <w:rsid w:val="00DD0EF6"/>
    <w:rPr>
      <w:rFonts w:eastAsiaTheme="majorEastAsia" w:cstheme="majorBidi"/>
      <w:color w:val="202E75" w:themeColor="text1" w:themeTint="D8"/>
    </w:rPr>
  </w:style>
  <w:style w:type="character" w:customStyle="1" w:styleId="TitleChar">
    <w:name w:val="Title Char"/>
    <w:basedOn w:val="DefaultParagraphFont"/>
    <w:link w:val="Title"/>
    <w:uiPriority w:val="10"/>
    <w:rsid w:val="00EB323B"/>
    <w:rPr>
      <w:rFonts w:asciiTheme="majorHAnsi" w:hAnsiTheme="majorHAnsi" w:cs="Aharoni"/>
      <w:color w:val="343C4B" w:themeColor="background2"/>
      <w:sz w:val="96"/>
      <w:szCs w:val="96"/>
    </w:rPr>
  </w:style>
  <w:style w:type="paragraph" w:styleId="Title">
    <w:name w:val="Title"/>
    <w:basedOn w:val="Normal"/>
    <w:next w:val="Normal"/>
    <w:link w:val="TitleChar"/>
    <w:uiPriority w:val="10"/>
    <w:qFormat/>
    <w:rsid w:val="00EB323B"/>
    <w:pPr>
      <w:spacing w:before="10000" w:after="0" w:line="240" w:lineRule="auto"/>
    </w:pPr>
    <w:rPr>
      <w:rFonts w:asciiTheme="majorHAnsi" w:hAnsiTheme="majorHAnsi" w:cs="Aharoni"/>
      <w:color w:val="343C4B" w:themeColor="background2"/>
      <w:sz w:val="96"/>
      <w:szCs w:val="96"/>
    </w:rPr>
  </w:style>
  <w:style w:type="character" w:customStyle="1" w:styleId="SubtitleChar">
    <w:name w:val="Subtitle Char"/>
    <w:basedOn w:val="DefaultParagraphFont"/>
    <w:link w:val="Subtitle"/>
    <w:uiPriority w:val="11"/>
    <w:rPr>
      <w:rFonts w:eastAsiaTheme="majorEastAsia" w:cstheme="majorBidi"/>
      <w:color w:val="3247B6"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3247B6" w:themeColor="text1" w:themeTint="A6"/>
      <w:spacing w:val="15"/>
      <w:sz w:val="28"/>
      <w:szCs w:val="28"/>
    </w:rPr>
  </w:style>
  <w:style w:type="character" w:styleId="IntenseEmphasis">
    <w:name w:val="Intense Emphasis"/>
    <w:basedOn w:val="DefaultParagraphFont"/>
    <w:uiPriority w:val="21"/>
    <w:semiHidden/>
    <w:qFormat/>
    <w:rPr>
      <w:i/>
      <w:iCs/>
      <w:color w:val="5F789D" w:themeColor="accent1" w:themeShade="BF"/>
    </w:rPr>
  </w:style>
  <w:style w:type="character" w:customStyle="1" w:styleId="QuoteChar">
    <w:name w:val="Quote Char"/>
    <w:basedOn w:val="DefaultParagraphFont"/>
    <w:link w:val="Quote"/>
    <w:uiPriority w:val="29"/>
    <w:semiHidden/>
    <w:rsid w:val="00DD0EF6"/>
    <w:rPr>
      <w:i/>
      <w:iCs/>
      <w:color w:val="293A95" w:themeColor="text1" w:themeTint="BF"/>
    </w:rPr>
  </w:style>
  <w:style w:type="paragraph" w:styleId="Quote">
    <w:name w:val="Quote"/>
    <w:basedOn w:val="Normal"/>
    <w:next w:val="Normal"/>
    <w:link w:val="QuoteChar"/>
    <w:uiPriority w:val="29"/>
    <w:semiHidden/>
    <w:qFormat/>
    <w:pPr>
      <w:spacing w:before="160"/>
      <w:jc w:val="center"/>
    </w:pPr>
    <w:rPr>
      <w:i/>
      <w:iCs/>
      <w:color w:val="293A95" w:themeColor="text1" w:themeTint="BF"/>
    </w:rPr>
  </w:style>
  <w:style w:type="character" w:customStyle="1" w:styleId="IntenseQuoteChar">
    <w:name w:val="Intense Quote Char"/>
    <w:basedOn w:val="DefaultParagraphFont"/>
    <w:link w:val="IntenseQuote"/>
    <w:uiPriority w:val="30"/>
    <w:semiHidden/>
    <w:rsid w:val="00DD0EF6"/>
    <w:rPr>
      <w:i/>
      <w:iCs/>
      <w:color w:val="5F789D" w:themeColor="accent1" w:themeShade="BF"/>
    </w:rPr>
  </w:style>
  <w:style w:type="paragraph" w:styleId="IntenseQuote">
    <w:name w:val="Intense Quote"/>
    <w:basedOn w:val="Normal"/>
    <w:next w:val="Normal"/>
    <w:link w:val="IntenseQuoteChar"/>
    <w:uiPriority w:val="30"/>
    <w:semiHidden/>
    <w:qFormat/>
    <w:pPr>
      <w:pBdr>
        <w:top w:val="single" w:sz="4" w:space="10" w:color="5F789D" w:themeColor="accent1" w:themeShade="BF"/>
        <w:bottom w:val="single" w:sz="4" w:space="10" w:color="5F789D" w:themeColor="accent1" w:themeShade="BF"/>
      </w:pBdr>
      <w:spacing w:before="360" w:after="360"/>
      <w:ind w:left="864" w:right="864"/>
      <w:jc w:val="center"/>
    </w:pPr>
    <w:rPr>
      <w:i/>
      <w:iCs/>
      <w:color w:val="5F789D" w:themeColor="accent1" w:themeShade="BF"/>
    </w:rPr>
  </w:style>
  <w:style w:type="character" w:styleId="IntenseReference">
    <w:name w:val="Intense Reference"/>
    <w:basedOn w:val="DefaultParagraphFont"/>
    <w:uiPriority w:val="32"/>
    <w:semiHidden/>
    <w:qFormat/>
    <w:rPr>
      <w:b/>
      <w:bCs/>
      <w:smallCaps/>
      <w:color w:val="5F789D" w:themeColor="accent1" w:themeShade="BF"/>
      <w:spacing w:val="5"/>
    </w:rPr>
  </w:style>
  <w:style w:type="paragraph" w:styleId="Footer">
    <w:name w:val="footer"/>
    <w:basedOn w:val="Normal"/>
    <w:link w:val="FooterChar"/>
    <w:uiPriority w:val="99"/>
    <w:rsid w:val="00C31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EF6"/>
  </w:style>
  <w:style w:type="paragraph" w:styleId="Header">
    <w:name w:val="header"/>
    <w:basedOn w:val="Normal"/>
    <w:link w:val="HeaderChar"/>
    <w:uiPriority w:val="99"/>
    <w:semiHidden/>
    <w:rsid w:val="00B82E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0EF6"/>
  </w:style>
  <w:style w:type="table" w:styleId="TableGrid">
    <w:name w:val="Table Grid"/>
    <w:basedOn w:val="TableNormal"/>
    <w:uiPriority w:val="39"/>
    <w:rsid w:val="0043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151"/>
    <w:pPr>
      <w:numPr>
        <w:numId w:val="8"/>
      </w:numPr>
      <w:contextualSpacing/>
    </w:pPr>
  </w:style>
  <w:style w:type="character" w:styleId="Hyperlink">
    <w:name w:val="Hyperlink"/>
    <w:basedOn w:val="DefaultParagraphFont"/>
    <w:uiPriority w:val="99"/>
    <w:unhideWhenUsed/>
    <w:rsid w:val="00C61151"/>
    <w:rPr>
      <w:color w:val="467886" w:themeColor="hyperlink"/>
      <w:u w:val="single"/>
    </w:rPr>
  </w:style>
  <w:style w:type="character" w:styleId="UnresolvedMention">
    <w:name w:val="Unresolved Mention"/>
    <w:basedOn w:val="DefaultParagraphFont"/>
    <w:uiPriority w:val="99"/>
    <w:semiHidden/>
    <w:unhideWhenUsed/>
    <w:rsid w:val="00C61151"/>
    <w:rPr>
      <w:color w:val="605E5C"/>
      <w:shd w:val="clear" w:color="auto" w:fill="E1DFDD"/>
    </w:rPr>
  </w:style>
  <w:style w:type="paragraph" w:customStyle="1" w:styleId="AppendixHeating">
    <w:name w:val="Appendix Heating"/>
    <w:basedOn w:val="Heading1"/>
    <w:qFormat/>
    <w:rsid w:val="006D1937"/>
    <w:pPr>
      <w:numPr>
        <w:numId w:val="10"/>
      </w:numPr>
    </w:pPr>
  </w:style>
  <w:style w:type="character" w:styleId="CommentReference">
    <w:name w:val="annotation reference"/>
    <w:basedOn w:val="DefaultParagraphFont"/>
    <w:uiPriority w:val="99"/>
    <w:semiHidden/>
    <w:unhideWhenUsed/>
    <w:rsid w:val="00C5433A"/>
    <w:rPr>
      <w:sz w:val="16"/>
      <w:szCs w:val="16"/>
    </w:rPr>
  </w:style>
  <w:style w:type="paragraph" w:customStyle="1" w:styleId="SectionDescription">
    <w:name w:val="Section Description"/>
    <w:basedOn w:val="Normal"/>
    <w:qFormat/>
    <w:rsid w:val="009637F3"/>
    <w:rPr>
      <w:i/>
      <w:iCs/>
      <w:color w:val="88ABE4"/>
    </w:rPr>
  </w:style>
  <w:style w:type="table" w:styleId="ListTable6Colorful">
    <w:name w:val="List Table 6 Colorful"/>
    <w:basedOn w:val="TableNormal"/>
    <w:uiPriority w:val="51"/>
    <w:rsid w:val="009637F3"/>
    <w:pPr>
      <w:spacing w:after="0" w:line="240" w:lineRule="auto"/>
    </w:pPr>
    <w:rPr>
      <w:color w:val="121A42" w:themeColor="text1"/>
    </w:rPr>
    <w:tblPr>
      <w:tblStyleRowBandSize w:val="1"/>
      <w:tblStyleColBandSize w:val="1"/>
      <w:tblBorders>
        <w:top w:val="single" w:sz="4" w:space="0" w:color="121A42" w:themeColor="text1"/>
        <w:bottom w:val="single" w:sz="4" w:space="0" w:color="121A42" w:themeColor="text1"/>
      </w:tblBorders>
    </w:tblPr>
    <w:tblStylePr w:type="firstRow">
      <w:rPr>
        <w:b/>
        <w:bCs/>
      </w:rPr>
      <w:tblPr/>
      <w:tcPr>
        <w:tcBorders>
          <w:bottom w:val="single" w:sz="4" w:space="0" w:color="121A42" w:themeColor="text1"/>
        </w:tcBorders>
      </w:tcPr>
    </w:tblStylePr>
    <w:tblStylePr w:type="lastRow">
      <w:rPr>
        <w:b/>
        <w:bCs/>
      </w:rPr>
      <w:tblPr/>
      <w:tcPr>
        <w:tcBorders>
          <w:top w:val="double" w:sz="4" w:space="0" w:color="121A42" w:themeColor="text1"/>
        </w:tcBorders>
      </w:tcPr>
    </w:tblStylePr>
    <w:tblStylePr w:type="firstCol">
      <w:rPr>
        <w:b/>
        <w:bCs/>
      </w:rPr>
    </w:tblStylePr>
    <w:tblStylePr w:type="lastCol">
      <w:rPr>
        <w:b/>
        <w:bCs/>
      </w:rPr>
    </w:tblStylePr>
    <w:tblStylePr w:type="band1Vert">
      <w:tblPr/>
      <w:tcPr>
        <w:shd w:val="clear" w:color="auto" w:fill="BBC3EC" w:themeFill="text1" w:themeFillTint="33"/>
      </w:tcPr>
    </w:tblStylePr>
    <w:tblStylePr w:type="band1Horz">
      <w:tblPr/>
      <w:tcPr>
        <w:shd w:val="clear" w:color="auto" w:fill="BBC3EC" w:themeFill="text1" w:themeFillTint="33"/>
      </w:tcPr>
    </w:tblStylePr>
  </w:style>
  <w:style w:type="table" w:styleId="GridTable2-Accent1">
    <w:name w:val="Grid Table 2 Accent 1"/>
    <w:basedOn w:val="TableNormal"/>
    <w:uiPriority w:val="47"/>
    <w:rsid w:val="009637F3"/>
    <w:pPr>
      <w:spacing w:after="0" w:line="240" w:lineRule="auto"/>
    </w:pPr>
    <w:tblPr>
      <w:tblStyleRowBandSize w:val="1"/>
      <w:tblStyleColBandSize w:val="1"/>
      <w:tblBorders>
        <w:top w:val="single" w:sz="4" w:space="0" w:color="94A5BE" w:themeColor="accent1"/>
        <w:bottom w:val="single" w:sz="4" w:space="0" w:color="94A5BE" w:themeColor="accent1"/>
        <w:insideH w:val="single" w:sz="4" w:space="0" w:color="94A5BE" w:themeColor="accent1"/>
        <w:insideV w:val="single" w:sz="4" w:space="0" w:color="94A5BE" w:themeColor="accent1"/>
      </w:tblBorders>
    </w:tblPr>
    <w:tcPr>
      <w:shd w:val="clear" w:color="auto" w:fill="auto"/>
    </w:tcPr>
    <w:tblStylePr w:type="firstRow">
      <w:rPr>
        <w:b/>
        <w:bCs/>
      </w:rPr>
      <w:tblPr/>
      <w:tcPr>
        <w:shd w:val="clear" w:color="auto" w:fill="D3E0F5"/>
      </w:tcPr>
    </w:tblStylePr>
    <w:tblStylePr w:type="lastRow">
      <w:rPr>
        <w:b/>
        <w:bCs/>
      </w:rPr>
      <w:tblPr/>
      <w:tcPr>
        <w:tcBorders>
          <w:top w:val="double" w:sz="2" w:space="0" w:color="BEC8D8" w:themeColor="accent1" w:themeTint="99"/>
          <w:bottom w:val="nil"/>
          <w:insideH w:val="nil"/>
          <w:insideV w:val="nil"/>
        </w:tcBorders>
        <w:shd w:val="clear" w:color="auto" w:fill="ACC4EC" w:themeFill="background1"/>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Caption">
    <w:name w:val="caption"/>
    <w:basedOn w:val="Normal"/>
    <w:next w:val="Normal"/>
    <w:uiPriority w:val="35"/>
    <w:unhideWhenUsed/>
    <w:qFormat/>
    <w:rsid w:val="009637F3"/>
    <w:pPr>
      <w:keepNext/>
      <w:spacing w:after="0" w:line="240" w:lineRule="auto"/>
    </w:pPr>
    <w:rPr>
      <w:i/>
      <w:iCs/>
      <w:color w:val="003F80" w:themeColor="accent2"/>
      <w:sz w:val="20"/>
      <w:szCs w:val="20"/>
    </w:rPr>
  </w:style>
  <w:style w:type="paragraph" w:styleId="Revision">
    <w:name w:val="Revision"/>
    <w:hidden/>
    <w:uiPriority w:val="99"/>
    <w:semiHidden/>
    <w:rsid w:val="009637F3"/>
    <w:pPr>
      <w:spacing w:after="0" w:line="240" w:lineRule="auto"/>
    </w:pPr>
  </w:style>
  <w:style w:type="table" w:styleId="GridTable3-Accent1">
    <w:name w:val="Grid Table 3 Accent 1"/>
    <w:basedOn w:val="TableNormal"/>
    <w:uiPriority w:val="48"/>
    <w:rsid w:val="009637F3"/>
    <w:pPr>
      <w:spacing w:after="0" w:line="240" w:lineRule="auto"/>
    </w:pPr>
    <w:tblPr>
      <w:tblStyleRowBandSize w:val="1"/>
      <w:tblStyleColBandSize w:val="1"/>
      <w:tblBorders>
        <w:top w:val="single" w:sz="4" w:space="0" w:color="BEC8D8" w:themeColor="accent1" w:themeTint="99"/>
        <w:left w:val="single" w:sz="4" w:space="0" w:color="BEC8D8" w:themeColor="accent1" w:themeTint="99"/>
        <w:bottom w:val="single" w:sz="4" w:space="0" w:color="BEC8D8" w:themeColor="accent1" w:themeTint="99"/>
        <w:right w:val="single" w:sz="4" w:space="0" w:color="BEC8D8" w:themeColor="accent1" w:themeTint="99"/>
        <w:insideH w:val="single" w:sz="4" w:space="0" w:color="BEC8D8" w:themeColor="accent1" w:themeTint="99"/>
        <w:insideV w:val="single" w:sz="4" w:space="0" w:color="BEC8D8" w:themeColor="accent1" w:themeTint="99"/>
      </w:tblBorders>
    </w:tblPr>
    <w:tblStylePr w:type="firstRow">
      <w:rPr>
        <w:b/>
        <w:bCs/>
      </w:rPr>
      <w:tblPr/>
      <w:tcPr>
        <w:tcBorders>
          <w:top w:val="nil"/>
          <w:left w:val="nil"/>
          <w:right w:val="nil"/>
          <w:insideH w:val="nil"/>
          <w:insideV w:val="nil"/>
        </w:tcBorders>
        <w:shd w:val="clear" w:color="auto" w:fill="ACC4EC" w:themeFill="background1"/>
      </w:tcPr>
    </w:tblStylePr>
    <w:tblStylePr w:type="lastRow">
      <w:rPr>
        <w:b/>
        <w:bCs/>
      </w:rPr>
      <w:tblPr/>
      <w:tcPr>
        <w:tcBorders>
          <w:left w:val="nil"/>
          <w:bottom w:val="nil"/>
          <w:right w:val="nil"/>
          <w:insideH w:val="nil"/>
          <w:insideV w:val="nil"/>
        </w:tcBorders>
        <w:shd w:val="clear" w:color="auto" w:fill="ACC4EC" w:themeFill="background1"/>
      </w:tcPr>
    </w:tblStylePr>
    <w:tblStylePr w:type="firstCol">
      <w:pPr>
        <w:jc w:val="right"/>
      </w:pPr>
      <w:rPr>
        <w:i/>
        <w:iCs/>
      </w:rPr>
      <w:tblPr/>
      <w:tcPr>
        <w:tcBorders>
          <w:top w:val="nil"/>
          <w:left w:val="nil"/>
          <w:bottom w:val="nil"/>
          <w:insideH w:val="nil"/>
          <w:insideV w:val="nil"/>
        </w:tcBorders>
        <w:shd w:val="clear" w:color="auto" w:fill="ACC4EC" w:themeFill="background1"/>
      </w:tcPr>
    </w:tblStylePr>
    <w:tblStylePr w:type="lastCol">
      <w:rPr>
        <w:i/>
        <w:iCs/>
      </w:rPr>
      <w:tblPr/>
      <w:tcPr>
        <w:tcBorders>
          <w:top w:val="nil"/>
          <w:bottom w:val="nil"/>
          <w:right w:val="nil"/>
          <w:insideH w:val="nil"/>
          <w:insideV w:val="nil"/>
        </w:tcBorders>
        <w:shd w:val="clear" w:color="auto" w:fill="ACC4EC" w:themeFill="background1"/>
      </w:tcPr>
    </w:tblStylePr>
    <w:tblStylePr w:type="band1Vert">
      <w:tblPr/>
      <w:tcPr>
        <w:shd w:val="clear" w:color="auto" w:fill="E9ECF2" w:themeFill="accent1" w:themeFillTint="33"/>
      </w:tcPr>
    </w:tblStylePr>
    <w:tblStylePr w:type="band1Horz">
      <w:tblPr/>
      <w:tcPr>
        <w:shd w:val="clear" w:color="auto" w:fill="E9ECF2" w:themeFill="accent1" w:themeFillTint="33"/>
      </w:tcPr>
    </w:tblStylePr>
    <w:tblStylePr w:type="neCell">
      <w:tblPr/>
      <w:tcPr>
        <w:tcBorders>
          <w:bottom w:val="single" w:sz="4" w:space="0" w:color="BEC8D8" w:themeColor="accent1" w:themeTint="99"/>
        </w:tcBorders>
      </w:tcPr>
    </w:tblStylePr>
    <w:tblStylePr w:type="nwCell">
      <w:tblPr/>
      <w:tcPr>
        <w:tcBorders>
          <w:bottom w:val="single" w:sz="4" w:space="0" w:color="BEC8D8" w:themeColor="accent1" w:themeTint="99"/>
        </w:tcBorders>
      </w:tcPr>
    </w:tblStylePr>
    <w:tblStylePr w:type="seCell">
      <w:tblPr/>
      <w:tcPr>
        <w:tcBorders>
          <w:top w:val="single" w:sz="4" w:space="0" w:color="BEC8D8" w:themeColor="accent1" w:themeTint="99"/>
        </w:tcBorders>
      </w:tcPr>
    </w:tblStylePr>
    <w:tblStylePr w:type="swCell">
      <w:tblPr/>
      <w:tcPr>
        <w:tcBorders>
          <w:top w:val="single" w:sz="4" w:space="0" w:color="BEC8D8" w:themeColor="accent1" w:themeTint="99"/>
        </w:tcBorders>
      </w:tcPr>
    </w:tblStylePr>
  </w:style>
  <w:style w:type="paragraph" w:customStyle="1" w:styleId="AppendixHeader">
    <w:name w:val="Appendix Header"/>
    <w:basedOn w:val="Normal"/>
    <w:qFormat/>
    <w:rsid w:val="009637F3"/>
    <w:pPr>
      <w:numPr>
        <w:numId w:val="16"/>
      </w:numPr>
      <w:pBdr>
        <w:top w:val="nil"/>
        <w:left w:val="nil"/>
        <w:bottom w:val="nil"/>
        <w:right w:val="nil"/>
        <w:between w:val="nil"/>
      </w:pBdr>
      <w:spacing w:before="480" w:after="80" w:line="240" w:lineRule="auto"/>
      <w:ind w:left="360"/>
      <w:outlineLvl w:val="0"/>
    </w:pPr>
    <w:rPr>
      <w:rFonts w:ascii="Arial" w:eastAsia="Arial" w:hAnsi="Arial" w:cs="Arial"/>
      <w:b/>
      <w:bCs/>
      <w:sz w:val="28"/>
      <w:szCs w:val="28"/>
      <w:lang w:val="en" w:eastAsia="en-US"/>
    </w:rPr>
  </w:style>
  <w:style w:type="paragraph" w:styleId="TOCHeading">
    <w:name w:val="TOC Heading"/>
    <w:basedOn w:val="Heading1"/>
    <w:next w:val="Normal"/>
    <w:uiPriority w:val="39"/>
    <w:unhideWhenUsed/>
    <w:qFormat/>
    <w:rsid w:val="00752C1B"/>
    <w:pPr>
      <w:numPr>
        <w:numId w:val="0"/>
      </w:numPr>
      <w:spacing w:before="240" w:line="259" w:lineRule="auto"/>
      <w:outlineLvl w:val="9"/>
    </w:pPr>
    <w:rPr>
      <w:rFonts w:cstheme="majorBidi"/>
      <w:caps w:val="0"/>
      <w:color w:val="5F789D" w:themeColor="accent1" w:themeShade="BF"/>
      <w:sz w:val="32"/>
      <w:szCs w:val="32"/>
      <w:lang w:val="en-US" w:eastAsia="en-US"/>
    </w:rPr>
  </w:style>
  <w:style w:type="paragraph" w:styleId="TOC1">
    <w:name w:val="toc 1"/>
    <w:basedOn w:val="Normal"/>
    <w:next w:val="Normal"/>
    <w:autoRedefine/>
    <w:uiPriority w:val="39"/>
    <w:unhideWhenUsed/>
    <w:rsid w:val="00752C1B"/>
    <w:pPr>
      <w:spacing w:after="100"/>
    </w:pPr>
  </w:style>
  <w:style w:type="paragraph" w:styleId="TOC2">
    <w:name w:val="toc 2"/>
    <w:basedOn w:val="Normal"/>
    <w:next w:val="Normal"/>
    <w:autoRedefine/>
    <w:uiPriority w:val="39"/>
    <w:unhideWhenUsed/>
    <w:rsid w:val="00752C1B"/>
    <w:pPr>
      <w:spacing w:after="100"/>
      <w:ind w:left="24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BE6BA5"/>
    <w:rPr>
      <w:b/>
      <w:bCs/>
    </w:rPr>
  </w:style>
  <w:style w:type="character" w:customStyle="1" w:styleId="CommentSubjectChar">
    <w:name w:val="Comment Subject Char"/>
    <w:basedOn w:val="CommentTextChar"/>
    <w:link w:val="CommentSubject"/>
    <w:uiPriority w:val="99"/>
    <w:semiHidden/>
    <w:rsid w:val="00BE6BA5"/>
    <w:rPr>
      <w:b/>
      <w:bCs/>
      <w:sz w:val="20"/>
      <w:szCs w:val="20"/>
    </w:rPr>
  </w:style>
  <w:style w:type="paragraph" w:styleId="TOC3">
    <w:name w:val="toc 3"/>
    <w:basedOn w:val="Normal"/>
    <w:next w:val="Normal"/>
    <w:autoRedefine/>
    <w:uiPriority w:val="39"/>
    <w:unhideWhenUsed/>
    <w:rsid w:val="00573CFB"/>
    <w:pPr>
      <w:spacing w:after="100"/>
      <w:ind w:left="480"/>
    </w:pPr>
  </w:style>
  <w:style w:type="paragraph" w:styleId="TOC9">
    <w:name w:val="toc 9"/>
    <w:basedOn w:val="Normal"/>
    <w:next w:val="Normal"/>
    <w:autoRedefine/>
    <w:uiPriority w:val="39"/>
    <w:unhideWhenUsed/>
    <w:rsid w:val="00C713C8"/>
    <w:pPr>
      <w:spacing w:after="100"/>
      <w:ind w:left="1920"/>
    </w:pPr>
  </w:style>
  <w:style w:type="paragraph" w:styleId="BalloonText">
    <w:name w:val="Balloon Text"/>
    <w:basedOn w:val="Normal"/>
    <w:link w:val="BalloonTextChar"/>
    <w:uiPriority w:val="99"/>
    <w:semiHidden/>
    <w:unhideWhenUsed/>
    <w:rsid w:val="00382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46C"/>
    <w:rPr>
      <w:rFonts w:ascii="Segoe UI" w:hAnsi="Segoe UI" w:cs="Segoe UI"/>
      <w:sz w:val="18"/>
      <w:szCs w:val="18"/>
    </w:rPr>
  </w:style>
  <w:style w:type="paragraph" w:styleId="Bibliography">
    <w:name w:val="Bibliography"/>
    <w:basedOn w:val="Normal"/>
    <w:next w:val="Normal"/>
    <w:uiPriority w:val="37"/>
    <w:semiHidden/>
    <w:unhideWhenUsed/>
    <w:rsid w:val="0038246C"/>
  </w:style>
  <w:style w:type="paragraph" w:styleId="BlockText">
    <w:name w:val="Block Text"/>
    <w:basedOn w:val="Normal"/>
    <w:uiPriority w:val="99"/>
    <w:semiHidden/>
    <w:unhideWhenUsed/>
    <w:rsid w:val="0038246C"/>
    <w:pPr>
      <w:pBdr>
        <w:top w:val="single" w:sz="2" w:space="10" w:color="94A5BE" w:themeColor="accent1"/>
        <w:left w:val="single" w:sz="2" w:space="10" w:color="94A5BE" w:themeColor="accent1"/>
        <w:bottom w:val="single" w:sz="2" w:space="10" w:color="94A5BE" w:themeColor="accent1"/>
        <w:right w:val="single" w:sz="2" w:space="10" w:color="94A5BE" w:themeColor="accent1"/>
      </w:pBdr>
      <w:ind w:left="1152" w:right="1152"/>
    </w:pPr>
    <w:rPr>
      <w:i/>
      <w:iCs/>
      <w:color w:val="94A5BE" w:themeColor="accent1"/>
    </w:rPr>
  </w:style>
  <w:style w:type="paragraph" w:styleId="BodyText">
    <w:name w:val="Body Text"/>
    <w:basedOn w:val="Normal"/>
    <w:link w:val="BodyTextChar"/>
    <w:uiPriority w:val="99"/>
    <w:semiHidden/>
    <w:unhideWhenUsed/>
    <w:rsid w:val="0038246C"/>
    <w:pPr>
      <w:spacing w:after="120"/>
    </w:pPr>
  </w:style>
  <w:style w:type="character" w:customStyle="1" w:styleId="BodyTextChar">
    <w:name w:val="Body Text Char"/>
    <w:basedOn w:val="DefaultParagraphFont"/>
    <w:link w:val="BodyText"/>
    <w:uiPriority w:val="99"/>
    <w:semiHidden/>
    <w:rsid w:val="0038246C"/>
  </w:style>
  <w:style w:type="paragraph" w:styleId="BodyText2">
    <w:name w:val="Body Text 2"/>
    <w:basedOn w:val="Normal"/>
    <w:link w:val="BodyText2Char"/>
    <w:uiPriority w:val="99"/>
    <w:semiHidden/>
    <w:unhideWhenUsed/>
    <w:rsid w:val="0038246C"/>
    <w:pPr>
      <w:spacing w:after="120" w:line="480" w:lineRule="auto"/>
    </w:pPr>
  </w:style>
  <w:style w:type="character" w:customStyle="1" w:styleId="BodyText2Char">
    <w:name w:val="Body Text 2 Char"/>
    <w:basedOn w:val="DefaultParagraphFont"/>
    <w:link w:val="BodyText2"/>
    <w:uiPriority w:val="99"/>
    <w:semiHidden/>
    <w:rsid w:val="0038246C"/>
  </w:style>
  <w:style w:type="paragraph" w:styleId="BodyText3">
    <w:name w:val="Body Text 3"/>
    <w:basedOn w:val="Normal"/>
    <w:link w:val="BodyText3Char"/>
    <w:uiPriority w:val="99"/>
    <w:semiHidden/>
    <w:unhideWhenUsed/>
    <w:rsid w:val="0038246C"/>
    <w:pPr>
      <w:spacing w:after="120"/>
    </w:pPr>
    <w:rPr>
      <w:sz w:val="16"/>
      <w:szCs w:val="16"/>
    </w:rPr>
  </w:style>
  <w:style w:type="character" w:customStyle="1" w:styleId="BodyText3Char">
    <w:name w:val="Body Text 3 Char"/>
    <w:basedOn w:val="DefaultParagraphFont"/>
    <w:link w:val="BodyText3"/>
    <w:uiPriority w:val="99"/>
    <w:semiHidden/>
    <w:rsid w:val="0038246C"/>
    <w:rPr>
      <w:sz w:val="16"/>
      <w:szCs w:val="16"/>
    </w:rPr>
  </w:style>
  <w:style w:type="paragraph" w:styleId="BodyTextFirstIndent">
    <w:name w:val="Body Text First Indent"/>
    <w:basedOn w:val="BodyText"/>
    <w:link w:val="BodyTextFirstIndentChar"/>
    <w:uiPriority w:val="99"/>
    <w:semiHidden/>
    <w:unhideWhenUsed/>
    <w:rsid w:val="0038246C"/>
    <w:pPr>
      <w:spacing w:after="160"/>
      <w:ind w:firstLine="360"/>
    </w:pPr>
  </w:style>
  <w:style w:type="character" w:customStyle="1" w:styleId="BodyTextFirstIndentChar">
    <w:name w:val="Body Text First Indent Char"/>
    <w:basedOn w:val="BodyTextChar"/>
    <w:link w:val="BodyTextFirstIndent"/>
    <w:uiPriority w:val="99"/>
    <w:semiHidden/>
    <w:rsid w:val="0038246C"/>
  </w:style>
  <w:style w:type="paragraph" w:styleId="BodyTextIndent">
    <w:name w:val="Body Text Indent"/>
    <w:basedOn w:val="Normal"/>
    <w:link w:val="BodyTextIndentChar"/>
    <w:uiPriority w:val="99"/>
    <w:semiHidden/>
    <w:unhideWhenUsed/>
    <w:rsid w:val="0038246C"/>
    <w:pPr>
      <w:spacing w:after="120"/>
      <w:ind w:left="360"/>
    </w:pPr>
  </w:style>
  <w:style w:type="character" w:customStyle="1" w:styleId="BodyTextIndentChar">
    <w:name w:val="Body Text Indent Char"/>
    <w:basedOn w:val="DefaultParagraphFont"/>
    <w:link w:val="BodyTextIndent"/>
    <w:uiPriority w:val="99"/>
    <w:semiHidden/>
    <w:rsid w:val="0038246C"/>
  </w:style>
  <w:style w:type="paragraph" w:styleId="BodyTextFirstIndent2">
    <w:name w:val="Body Text First Indent 2"/>
    <w:basedOn w:val="BodyTextIndent"/>
    <w:link w:val="BodyTextFirstIndent2Char"/>
    <w:uiPriority w:val="99"/>
    <w:semiHidden/>
    <w:unhideWhenUsed/>
    <w:rsid w:val="0038246C"/>
    <w:pPr>
      <w:spacing w:after="160"/>
      <w:ind w:firstLine="360"/>
    </w:pPr>
  </w:style>
  <w:style w:type="character" w:customStyle="1" w:styleId="BodyTextFirstIndent2Char">
    <w:name w:val="Body Text First Indent 2 Char"/>
    <w:basedOn w:val="BodyTextIndentChar"/>
    <w:link w:val="BodyTextFirstIndent2"/>
    <w:uiPriority w:val="99"/>
    <w:semiHidden/>
    <w:rsid w:val="0038246C"/>
  </w:style>
  <w:style w:type="paragraph" w:styleId="BodyTextIndent2">
    <w:name w:val="Body Text Indent 2"/>
    <w:basedOn w:val="Normal"/>
    <w:link w:val="BodyTextIndent2Char"/>
    <w:uiPriority w:val="99"/>
    <w:semiHidden/>
    <w:unhideWhenUsed/>
    <w:rsid w:val="0038246C"/>
    <w:pPr>
      <w:spacing w:after="120" w:line="480" w:lineRule="auto"/>
      <w:ind w:left="360"/>
    </w:pPr>
  </w:style>
  <w:style w:type="character" w:customStyle="1" w:styleId="BodyTextIndent2Char">
    <w:name w:val="Body Text Indent 2 Char"/>
    <w:basedOn w:val="DefaultParagraphFont"/>
    <w:link w:val="BodyTextIndent2"/>
    <w:uiPriority w:val="99"/>
    <w:semiHidden/>
    <w:rsid w:val="0038246C"/>
  </w:style>
  <w:style w:type="paragraph" w:styleId="BodyTextIndent3">
    <w:name w:val="Body Text Indent 3"/>
    <w:basedOn w:val="Normal"/>
    <w:link w:val="BodyTextIndent3Char"/>
    <w:uiPriority w:val="99"/>
    <w:semiHidden/>
    <w:unhideWhenUsed/>
    <w:rsid w:val="0038246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8246C"/>
    <w:rPr>
      <w:sz w:val="16"/>
      <w:szCs w:val="16"/>
    </w:rPr>
  </w:style>
  <w:style w:type="paragraph" w:styleId="Closing">
    <w:name w:val="Closing"/>
    <w:basedOn w:val="Normal"/>
    <w:link w:val="ClosingChar"/>
    <w:uiPriority w:val="99"/>
    <w:semiHidden/>
    <w:unhideWhenUsed/>
    <w:rsid w:val="0038246C"/>
    <w:pPr>
      <w:spacing w:after="0" w:line="240" w:lineRule="auto"/>
      <w:ind w:left="4320"/>
    </w:pPr>
  </w:style>
  <w:style w:type="character" w:customStyle="1" w:styleId="ClosingChar">
    <w:name w:val="Closing Char"/>
    <w:basedOn w:val="DefaultParagraphFont"/>
    <w:link w:val="Closing"/>
    <w:uiPriority w:val="99"/>
    <w:semiHidden/>
    <w:rsid w:val="0038246C"/>
  </w:style>
  <w:style w:type="paragraph" w:styleId="Date">
    <w:name w:val="Date"/>
    <w:basedOn w:val="Normal"/>
    <w:next w:val="Normal"/>
    <w:link w:val="DateChar"/>
    <w:uiPriority w:val="99"/>
    <w:semiHidden/>
    <w:unhideWhenUsed/>
    <w:rsid w:val="0038246C"/>
  </w:style>
  <w:style w:type="character" w:customStyle="1" w:styleId="DateChar">
    <w:name w:val="Date Char"/>
    <w:basedOn w:val="DefaultParagraphFont"/>
    <w:link w:val="Date"/>
    <w:uiPriority w:val="99"/>
    <w:semiHidden/>
    <w:rsid w:val="0038246C"/>
  </w:style>
  <w:style w:type="paragraph" w:styleId="DocumentMap">
    <w:name w:val="Document Map"/>
    <w:basedOn w:val="Normal"/>
    <w:link w:val="DocumentMapChar"/>
    <w:uiPriority w:val="99"/>
    <w:semiHidden/>
    <w:unhideWhenUsed/>
    <w:rsid w:val="0038246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8246C"/>
    <w:rPr>
      <w:rFonts w:ascii="Segoe UI" w:hAnsi="Segoe UI" w:cs="Segoe UI"/>
      <w:sz w:val="16"/>
      <w:szCs w:val="16"/>
    </w:rPr>
  </w:style>
  <w:style w:type="paragraph" w:styleId="E-mailSignature">
    <w:name w:val="E-mail Signature"/>
    <w:basedOn w:val="Normal"/>
    <w:link w:val="E-mailSignatureChar"/>
    <w:uiPriority w:val="99"/>
    <w:semiHidden/>
    <w:unhideWhenUsed/>
    <w:rsid w:val="0038246C"/>
    <w:pPr>
      <w:spacing w:after="0" w:line="240" w:lineRule="auto"/>
    </w:pPr>
  </w:style>
  <w:style w:type="character" w:customStyle="1" w:styleId="E-mailSignatureChar">
    <w:name w:val="E-mail Signature Char"/>
    <w:basedOn w:val="DefaultParagraphFont"/>
    <w:link w:val="E-mailSignature"/>
    <w:uiPriority w:val="99"/>
    <w:semiHidden/>
    <w:rsid w:val="0038246C"/>
  </w:style>
  <w:style w:type="paragraph" w:styleId="EndnoteText">
    <w:name w:val="endnote text"/>
    <w:basedOn w:val="Normal"/>
    <w:link w:val="EndnoteTextChar"/>
    <w:uiPriority w:val="99"/>
    <w:semiHidden/>
    <w:unhideWhenUsed/>
    <w:rsid w:val="003824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8246C"/>
    <w:rPr>
      <w:sz w:val="20"/>
      <w:szCs w:val="20"/>
    </w:rPr>
  </w:style>
  <w:style w:type="paragraph" w:styleId="EnvelopeAddress">
    <w:name w:val="envelope address"/>
    <w:basedOn w:val="Normal"/>
    <w:uiPriority w:val="99"/>
    <w:semiHidden/>
    <w:unhideWhenUsed/>
    <w:rsid w:val="0038246C"/>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38246C"/>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382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246C"/>
    <w:rPr>
      <w:sz w:val="20"/>
      <w:szCs w:val="20"/>
    </w:rPr>
  </w:style>
  <w:style w:type="paragraph" w:styleId="HTMLAddress">
    <w:name w:val="HTML Address"/>
    <w:basedOn w:val="Normal"/>
    <w:link w:val="HTMLAddressChar"/>
    <w:uiPriority w:val="99"/>
    <w:semiHidden/>
    <w:unhideWhenUsed/>
    <w:rsid w:val="0038246C"/>
    <w:pPr>
      <w:spacing w:after="0" w:line="240" w:lineRule="auto"/>
    </w:pPr>
    <w:rPr>
      <w:i/>
      <w:iCs/>
    </w:rPr>
  </w:style>
  <w:style w:type="character" w:customStyle="1" w:styleId="HTMLAddressChar">
    <w:name w:val="HTML Address Char"/>
    <w:basedOn w:val="DefaultParagraphFont"/>
    <w:link w:val="HTMLAddress"/>
    <w:uiPriority w:val="99"/>
    <w:semiHidden/>
    <w:rsid w:val="0038246C"/>
    <w:rPr>
      <w:i/>
      <w:iCs/>
    </w:rPr>
  </w:style>
  <w:style w:type="paragraph" w:styleId="HTMLPreformatted">
    <w:name w:val="HTML Preformatted"/>
    <w:basedOn w:val="Normal"/>
    <w:link w:val="HTMLPreformattedChar"/>
    <w:uiPriority w:val="99"/>
    <w:semiHidden/>
    <w:unhideWhenUsed/>
    <w:rsid w:val="0038246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8246C"/>
    <w:rPr>
      <w:rFonts w:ascii="Consolas" w:hAnsi="Consolas"/>
      <w:sz w:val="20"/>
      <w:szCs w:val="20"/>
    </w:rPr>
  </w:style>
  <w:style w:type="paragraph" w:styleId="Index1">
    <w:name w:val="index 1"/>
    <w:basedOn w:val="Normal"/>
    <w:next w:val="Normal"/>
    <w:autoRedefine/>
    <w:uiPriority w:val="99"/>
    <w:semiHidden/>
    <w:unhideWhenUsed/>
    <w:rsid w:val="0038246C"/>
    <w:pPr>
      <w:spacing w:after="0" w:line="240" w:lineRule="auto"/>
      <w:ind w:left="240" w:hanging="240"/>
    </w:pPr>
  </w:style>
  <w:style w:type="paragraph" w:styleId="Index2">
    <w:name w:val="index 2"/>
    <w:basedOn w:val="Normal"/>
    <w:next w:val="Normal"/>
    <w:autoRedefine/>
    <w:uiPriority w:val="99"/>
    <w:semiHidden/>
    <w:unhideWhenUsed/>
    <w:rsid w:val="0038246C"/>
    <w:pPr>
      <w:spacing w:after="0" w:line="240" w:lineRule="auto"/>
      <w:ind w:left="480" w:hanging="240"/>
    </w:pPr>
  </w:style>
  <w:style w:type="paragraph" w:styleId="Index3">
    <w:name w:val="index 3"/>
    <w:basedOn w:val="Normal"/>
    <w:next w:val="Normal"/>
    <w:autoRedefine/>
    <w:uiPriority w:val="99"/>
    <w:semiHidden/>
    <w:unhideWhenUsed/>
    <w:rsid w:val="0038246C"/>
    <w:pPr>
      <w:spacing w:after="0" w:line="240" w:lineRule="auto"/>
      <w:ind w:left="720" w:hanging="240"/>
    </w:pPr>
  </w:style>
  <w:style w:type="paragraph" w:styleId="Index4">
    <w:name w:val="index 4"/>
    <w:basedOn w:val="Normal"/>
    <w:next w:val="Normal"/>
    <w:autoRedefine/>
    <w:uiPriority w:val="99"/>
    <w:semiHidden/>
    <w:unhideWhenUsed/>
    <w:rsid w:val="0038246C"/>
    <w:pPr>
      <w:spacing w:after="0" w:line="240" w:lineRule="auto"/>
      <w:ind w:left="960" w:hanging="240"/>
    </w:pPr>
  </w:style>
  <w:style w:type="paragraph" w:styleId="Index5">
    <w:name w:val="index 5"/>
    <w:basedOn w:val="Normal"/>
    <w:next w:val="Normal"/>
    <w:autoRedefine/>
    <w:uiPriority w:val="99"/>
    <w:semiHidden/>
    <w:unhideWhenUsed/>
    <w:rsid w:val="0038246C"/>
    <w:pPr>
      <w:spacing w:after="0" w:line="240" w:lineRule="auto"/>
      <w:ind w:left="1200" w:hanging="240"/>
    </w:pPr>
  </w:style>
  <w:style w:type="paragraph" w:styleId="Index6">
    <w:name w:val="index 6"/>
    <w:basedOn w:val="Normal"/>
    <w:next w:val="Normal"/>
    <w:autoRedefine/>
    <w:uiPriority w:val="99"/>
    <w:semiHidden/>
    <w:unhideWhenUsed/>
    <w:rsid w:val="0038246C"/>
    <w:pPr>
      <w:spacing w:after="0" w:line="240" w:lineRule="auto"/>
      <w:ind w:left="1440" w:hanging="240"/>
    </w:pPr>
  </w:style>
  <w:style w:type="paragraph" w:styleId="Index7">
    <w:name w:val="index 7"/>
    <w:basedOn w:val="Normal"/>
    <w:next w:val="Normal"/>
    <w:autoRedefine/>
    <w:uiPriority w:val="99"/>
    <w:semiHidden/>
    <w:unhideWhenUsed/>
    <w:rsid w:val="0038246C"/>
    <w:pPr>
      <w:spacing w:after="0" w:line="240" w:lineRule="auto"/>
      <w:ind w:left="1680" w:hanging="240"/>
    </w:pPr>
  </w:style>
  <w:style w:type="paragraph" w:styleId="Index8">
    <w:name w:val="index 8"/>
    <w:basedOn w:val="Normal"/>
    <w:next w:val="Normal"/>
    <w:autoRedefine/>
    <w:uiPriority w:val="99"/>
    <w:semiHidden/>
    <w:unhideWhenUsed/>
    <w:rsid w:val="0038246C"/>
    <w:pPr>
      <w:spacing w:after="0" w:line="240" w:lineRule="auto"/>
      <w:ind w:left="1920" w:hanging="240"/>
    </w:pPr>
  </w:style>
  <w:style w:type="paragraph" w:styleId="Index9">
    <w:name w:val="index 9"/>
    <w:basedOn w:val="Normal"/>
    <w:next w:val="Normal"/>
    <w:autoRedefine/>
    <w:uiPriority w:val="99"/>
    <w:semiHidden/>
    <w:unhideWhenUsed/>
    <w:rsid w:val="0038246C"/>
    <w:pPr>
      <w:spacing w:after="0" w:line="240" w:lineRule="auto"/>
      <w:ind w:left="2160" w:hanging="240"/>
    </w:pPr>
  </w:style>
  <w:style w:type="paragraph" w:styleId="IndexHeading">
    <w:name w:val="index heading"/>
    <w:basedOn w:val="Normal"/>
    <w:next w:val="Index1"/>
    <w:uiPriority w:val="99"/>
    <w:semiHidden/>
    <w:unhideWhenUsed/>
    <w:rsid w:val="0038246C"/>
    <w:rPr>
      <w:rFonts w:asciiTheme="majorHAnsi" w:eastAsiaTheme="majorEastAsia" w:hAnsiTheme="majorHAnsi" w:cstheme="majorBidi"/>
      <w:b/>
      <w:bCs/>
    </w:rPr>
  </w:style>
  <w:style w:type="paragraph" w:styleId="List">
    <w:name w:val="List"/>
    <w:basedOn w:val="Normal"/>
    <w:uiPriority w:val="99"/>
    <w:semiHidden/>
    <w:unhideWhenUsed/>
    <w:rsid w:val="0038246C"/>
    <w:pPr>
      <w:ind w:left="360" w:hanging="360"/>
      <w:contextualSpacing/>
    </w:pPr>
  </w:style>
  <w:style w:type="paragraph" w:styleId="List2">
    <w:name w:val="List 2"/>
    <w:basedOn w:val="Normal"/>
    <w:uiPriority w:val="99"/>
    <w:semiHidden/>
    <w:unhideWhenUsed/>
    <w:rsid w:val="0038246C"/>
    <w:pPr>
      <w:ind w:left="720" w:hanging="360"/>
      <w:contextualSpacing/>
    </w:pPr>
  </w:style>
  <w:style w:type="paragraph" w:styleId="List3">
    <w:name w:val="List 3"/>
    <w:basedOn w:val="Normal"/>
    <w:uiPriority w:val="99"/>
    <w:semiHidden/>
    <w:unhideWhenUsed/>
    <w:rsid w:val="0038246C"/>
    <w:pPr>
      <w:ind w:left="1080" w:hanging="360"/>
      <w:contextualSpacing/>
    </w:pPr>
  </w:style>
  <w:style w:type="paragraph" w:styleId="List4">
    <w:name w:val="List 4"/>
    <w:basedOn w:val="Normal"/>
    <w:uiPriority w:val="99"/>
    <w:semiHidden/>
    <w:unhideWhenUsed/>
    <w:rsid w:val="0038246C"/>
    <w:pPr>
      <w:ind w:left="1440" w:hanging="360"/>
      <w:contextualSpacing/>
    </w:pPr>
  </w:style>
  <w:style w:type="paragraph" w:styleId="List5">
    <w:name w:val="List 5"/>
    <w:basedOn w:val="Normal"/>
    <w:uiPriority w:val="99"/>
    <w:semiHidden/>
    <w:unhideWhenUsed/>
    <w:rsid w:val="0038246C"/>
    <w:pPr>
      <w:ind w:left="1800" w:hanging="360"/>
      <w:contextualSpacing/>
    </w:pPr>
  </w:style>
  <w:style w:type="paragraph" w:styleId="ListBullet">
    <w:name w:val="List Bullet"/>
    <w:basedOn w:val="Normal"/>
    <w:uiPriority w:val="99"/>
    <w:semiHidden/>
    <w:unhideWhenUsed/>
    <w:rsid w:val="0038246C"/>
    <w:pPr>
      <w:numPr>
        <w:numId w:val="23"/>
      </w:numPr>
      <w:contextualSpacing/>
    </w:pPr>
  </w:style>
  <w:style w:type="paragraph" w:styleId="ListBullet2">
    <w:name w:val="List Bullet 2"/>
    <w:basedOn w:val="Normal"/>
    <w:uiPriority w:val="99"/>
    <w:semiHidden/>
    <w:unhideWhenUsed/>
    <w:rsid w:val="0038246C"/>
    <w:pPr>
      <w:numPr>
        <w:numId w:val="24"/>
      </w:numPr>
      <w:contextualSpacing/>
    </w:pPr>
  </w:style>
  <w:style w:type="paragraph" w:styleId="ListBullet3">
    <w:name w:val="List Bullet 3"/>
    <w:basedOn w:val="Normal"/>
    <w:uiPriority w:val="99"/>
    <w:semiHidden/>
    <w:unhideWhenUsed/>
    <w:rsid w:val="0038246C"/>
    <w:pPr>
      <w:numPr>
        <w:numId w:val="25"/>
      </w:numPr>
      <w:contextualSpacing/>
    </w:pPr>
  </w:style>
  <w:style w:type="paragraph" w:styleId="ListBullet4">
    <w:name w:val="List Bullet 4"/>
    <w:basedOn w:val="Normal"/>
    <w:uiPriority w:val="99"/>
    <w:semiHidden/>
    <w:unhideWhenUsed/>
    <w:rsid w:val="0038246C"/>
    <w:pPr>
      <w:numPr>
        <w:numId w:val="26"/>
      </w:numPr>
      <w:contextualSpacing/>
    </w:pPr>
  </w:style>
  <w:style w:type="paragraph" w:styleId="ListBullet5">
    <w:name w:val="List Bullet 5"/>
    <w:basedOn w:val="Normal"/>
    <w:uiPriority w:val="99"/>
    <w:semiHidden/>
    <w:unhideWhenUsed/>
    <w:rsid w:val="0038246C"/>
    <w:pPr>
      <w:numPr>
        <w:numId w:val="27"/>
      </w:numPr>
      <w:contextualSpacing/>
    </w:pPr>
  </w:style>
  <w:style w:type="paragraph" w:styleId="ListContinue">
    <w:name w:val="List Continue"/>
    <w:basedOn w:val="Normal"/>
    <w:uiPriority w:val="99"/>
    <w:semiHidden/>
    <w:unhideWhenUsed/>
    <w:rsid w:val="0038246C"/>
    <w:pPr>
      <w:spacing w:after="120"/>
      <w:ind w:left="360"/>
      <w:contextualSpacing/>
    </w:pPr>
  </w:style>
  <w:style w:type="paragraph" w:styleId="ListContinue2">
    <w:name w:val="List Continue 2"/>
    <w:basedOn w:val="Normal"/>
    <w:uiPriority w:val="99"/>
    <w:semiHidden/>
    <w:unhideWhenUsed/>
    <w:rsid w:val="0038246C"/>
    <w:pPr>
      <w:spacing w:after="120"/>
      <w:ind w:left="720"/>
      <w:contextualSpacing/>
    </w:pPr>
  </w:style>
  <w:style w:type="paragraph" w:styleId="ListContinue3">
    <w:name w:val="List Continue 3"/>
    <w:basedOn w:val="Normal"/>
    <w:uiPriority w:val="99"/>
    <w:semiHidden/>
    <w:unhideWhenUsed/>
    <w:rsid w:val="0038246C"/>
    <w:pPr>
      <w:spacing w:after="120"/>
      <w:ind w:left="1080"/>
      <w:contextualSpacing/>
    </w:pPr>
  </w:style>
  <w:style w:type="paragraph" w:styleId="ListContinue4">
    <w:name w:val="List Continue 4"/>
    <w:basedOn w:val="Normal"/>
    <w:uiPriority w:val="99"/>
    <w:semiHidden/>
    <w:unhideWhenUsed/>
    <w:rsid w:val="0038246C"/>
    <w:pPr>
      <w:spacing w:after="120"/>
      <w:ind w:left="1440"/>
      <w:contextualSpacing/>
    </w:pPr>
  </w:style>
  <w:style w:type="paragraph" w:styleId="ListContinue5">
    <w:name w:val="List Continue 5"/>
    <w:basedOn w:val="Normal"/>
    <w:uiPriority w:val="99"/>
    <w:semiHidden/>
    <w:unhideWhenUsed/>
    <w:rsid w:val="0038246C"/>
    <w:pPr>
      <w:spacing w:after="120"/>
      <w:ind w:left="1800"/>
      <w:contextualSpacing/>
    </w:pPr>
  </w:style>
  <w:style w:type="paragraph" w:styleId="ListNumber">
    <w:name w:val="List Number"/>
    <w:basedOn w:val="Normal"/>
    <w:uiPriority w:val="99"/>
    <w:semiHidden/>
    <w:unhideWhenUsed/>
    <w:rsid w:val="0038246C"/>
    <w:pPr>
      <w:numPr>
        <w:numId w:val="28"/>
      </w:numPr>
      <w:contextualSpacing/>
    </w:pPr>
  </w:style>
  <w:style w:type="paragraph" w:styleId="ListNumber2">
    <w:name w:val="List Number 2"/>
    <w:basedOn w:val="Normal"/>
    <w:uiPriority w:val="99"/>
    <w:semiHidden/>
    <w:unhideWhenUsed/>
    <w:rsid w:val="0038246C"/>
    <w:pPr>
      <w:numPr>
        <w:numId w:val="29"/>
      </w:numPr>
      <w:contextualSpacing/>
    </w:pPr>
  </w:style>
  <w:style w:type="paragraph" w:styleId="ListNumber3">
    <w:name w:val="List Number 3"/>
    <w:basedOn w:val="Normal"/>
    <w:uiPriority w:val="99"/>
    <w:semiHidden/>
    <w:unhideWhenUsed/>
    <w:rsid w:val="0038246C"/>
    <w:pPr>
      <w:numPr>
        <w:numId w:val="30"/>
      </w:numPr>
      <w:contextualSpacing/>
    </w:pPr>
  </w:style>
  <w:style w:type="paragraph" w:styleId="ListNumber4">
    <w:name w:val="List Number 4"/>
    <w:basedOn w:val="Normal"/>
    <w:uiPriority w:val="99"/>
    <w:semiHidden/>
    <w:unhideWhenUsed/>
    <w:rsid w:val="0038246C"/>
    <w:pPr>
      <w:numPr>
        <w:numId w:val="31"/>
      </w:numPr>
      <w:contextualSpacing/>
    </w:pPr>
  </w:style>
  <w:style w:type="paragraph" w:styleId="ListNumber5">
    <w:name w:val="List Number 5"/>
    <w:basedOn w:val="Normal"/>
    <w:uiPriority w:val="99"/>
    <w:semiHidden/>
    <w:unhideWhenUsed/>
    <w:rsid w:val="0038246C"/>
    <w:pPr>
      <w:numPr>
        <w:numId w:val="32"/>
      </w:numPr>
      <w:contextualSpacing/>
    </w:pPr>
  </w:style>
  <w:style w:type="paragraph" w:styleId="MacroText">
    <w:name w:val="macro"/>
    <w:link w:val="MacroTextChar"/>
    <w:uiPriority w:val="99"/>
    <w:semiHidden/>
    <w:unhideWhenUsed/>
    <w:rsid w:val="0038246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38246C"/>
    <w:rPr>
      <w:rFonts w:ascii="Consolas" w:hAnsi="Consolas"/>
      <w:sz w:val="20"/>
      <w:szCs w:val="20"/>
    </w:rPr>
  </w:style>
  <w:style w:type="paragraph" w:styleId="MessageHeader">
    <w:name w:val="Message Header"/>
    <w:basedOn w:val="Normal"/>
    <w:link w:val="MessageHeaderChar"/>
    <w:uiPriority w:val="99"/>
    <w:semiHidden/>
    <w:unhideWhenUsed/>
    <w:rsid w:val="0038246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38246C"/>
    <w:rPr>
      <w:rFonts w:asciiTheme="majorHAnsi" w:eastAsiaTheme="majorEastAsia" w:hAnsiTheme="majorHAnsi" w:cstheme="majorBidi"/>
      <w:shd w:val="pct20" w:color="auto" w:fill="auto"/>
    </w:rPr>
  </w:style>
  <w:style w:type="paragraph" w:styleId="NoSpacing">
    <w:name w:val="No Spacing"/>
    <w:uiPriority w:val="1"/>
    <w:qFormat/>
    <w:rsid w:val="0038246C"/>
    <w:pPr>
      <w:spacing w:after="0" w:line="240" w:lineRule="auto"/>
    </w:pPr>
  </w:style>
  <w:style w:type="paragraph" w:styleId="NormalWeb">
    <w:name w:val="Normal (Web)"/>
    <w:basedOn w:val="Normal"/>
    <w:uiPriority w:val="99"/>
    <w:semiHidden/>
    <w:unhideWhenUsed/>
    <w:rsid w:val="0038246C"/>
    <w:rPr>
      <w:rFonts w:ascii="Times New Roman" w:hAnsi="Times New Roman" w:cs="Times New Roman"/>
    </w:rPr>
  </w:style>
  <w:style w:type="paragraph" w:styleId="NormalIndent">
    <w:name w:val="Normal Indent"/>
    <w:basedOn w:val="Normal"/>
    <w:uiPriority w:val="99"/>
    <w:semiHidden/>
    <w:unhideWhenUsed/>
    <w:rsid w:val="0038246C"/>
    <w:pPr>
      <w:ind w:left="720"/>
    </w:pPr>
  </w:style>
  <w:style w:type="paragraph" w:styleId="NoteHeading">
    <w:name w:val="Note Heading"/>
    <w:basedOn w:val="Normal"/>
    <w:next w:val="Normal"/>
    <w:link w:val="NoteHeadingChar"/>
    <w:uiPriority w:val="99"/>
    <w:semiHidden/>
    <w:unhideWhenUsed/>
    <w:rsid w:val="0038246C"/>
    <w:pPr>
      <w:spacing w:after="0" w:line="240" w:lineRule="auto"/>
    </w:pPr>
  </w:style>
  <w:style w:type="character" w:customStyle="1" w:styleId="NoteHeadingChar">
    <w:name w:val="Note Heading Char"/>
    <w:basedOn w:val="DefaultParagraphFont"/>
    <w:link w:val="NoteHeading"/>
    <w:uiPriority w:val="99"/>
    <w:semiHidden/>
    <w:rsid w:val="0038246C"/>
  </w:style>
  <w:style w:type="paragraph" w:styleId="PlainText">
    <w:name w:val="Plain Text"/>
    <w:basedOn w:val="Normal"/>
    <w:link w:val="PlainTextChar"/>
    <w:uiPriority w:val="99"/>
    <w:semiHidden/>
    <w:unhideWhenUsed/>
    <w:rsid w:val="0038246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8246C"/>
    <w:rPr>
      <w:rFonts w:ascii="Consolas" w:hAnsi="Consolas"/>
      <w:sz w:val="21"/>
      <w:szCs w:val="21"/>
    </w:rPr>
  </w:style>
  <w:style w:type="paragraph" w:styleId="Salutation">
    <w:name w:val="Salutation"/>
    <w:basedOn w:val="Normal"/>
    <w:next w:val="Normal"/>
    <w:link w:val="SalutationChar"/>
    <w:uiPriority w:val="99"/>
    <w:semiHidden/>
    <w:unhideWhenUsed/>
    <w:rsid w:val="0038246C"/>
  </w:style>
  <w:style w:type="character" w:customStyle="1" w:styleId="SalutationChar">
    <w:name w:val="Salutation Char"/>
    <w:basedOn w:val="DefaultParagraphFont"/>
    <w:link w:val="Salutation"/>
    <w:uiPriority w:val="99"/>
    <w:semiHidden/>
    <w:rsid w:val="0038246C"/>
  </w:style>
  <w:style w:type="paragraph" w:styleId="Signature">
    <w:name w:val="Signature"/>
    <w:basedOn w:val="Normal"/>
    <w:link w:val="SignatureChar"/>
    <w:uiPriority w:val="99"/>
    <w:semiHidden/>
    <w:unhideWhenUsed/>
    <w:rsid w:val="0038246C"/>
    <w:pPr>
      <w:spacing w:after="0" w:line="240" w:lineRule="auto"/>
      <w:ind w:left="4320"/>
    </w:pPr>
  </w:style>
  <w:style w:type="character" w:customStyle="1" w:styleId="SignatureChar">
    <w:name w:val="Signature Char"/>
    <w:basedOn w:val="DefaultParagraphFont"/>
    <w:link w:val="Signature"/>
    <w:uiPriority w:val="99"/>
    <w:semiHidden/>
    <w:rsid w:val="0038246C"/>
  </w:style>
  <w:style w:type="paragraph" w:styleId="TableofAuthorities">
    <w:name w:val="table of authorities"/>
    <w:basedOn w:val="Normal"/>
    <w:next w:val="Normal"/>
    <w:uiPriority w:val="99"/>
    <w:semiHidden/>
    <w:unhideWhenUsed/>
    <w:rsid w:val="0038246C"/>
    <w:pPr>
      <w:spacing w:after="0"/>
      <w:ind w:left="240" w:hanging="240"/>
    </w:pPr>
  </w:style>
  <w:style w:type="paragraph" w:styleId="TableofFigures">
    <w:name w:val="table of figures"/>
    <w:basedOn w:val="Normal"/>
    <w:next w:val="Normal"/>
    <w:uiPriority w:val="99"/>
    <w:semiHidden/>
    <w:unhideWhenUsed/>
    <w:rsid w:val="0038246C"/>
    <w:pPr>
      <w:spacing w:after="0"/>
    </w:pPr>
  </w:style>
  <w:style w:type="paragraph" w:styleId="TOAHeading">
    <w:name w:val="toa heading"/>
    <w:basedOn w:val="Normal"/>
    <w:next w:val="Normal"/>
    <w:uiPriority w:val="99"/>
    <w:semiHidden/>
    <w:unhideWhenUsed/>
    <w:rsid w:val="0038246C"/>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38246C"/>
    <w:pPr>
      <w:spacing w:after="100"/>
      <w:ind w:left="720"/>
    </w:pPr>
  </w:style>
  <w:style w:type="paragraph" w:styleId="TOC5">
    <w:name w:val="toc 5"/>
    <w:basedOn w:val="Normal"/>
    <w:next w:val="Normal"/>
    <w:autoRedefine/>
    <w:uiPriority w:val="39"/>
    <w:semiHidden/>
    <w:unhideWhenUsed/>
    <w:rsid w:val="0038246C"/>
    <w:pPr>
      <w:spacing w:after="100"/>
      <w:ind w:left="960"/>
    </w:pPr>
  </w:style>
  <w:style w:type="paragraph" w:styleId="TOC6">
    <w:name w:val="toc 6"/>
    <w:basedOn w:val="Normal"/>
    <w:next w:val="Normal"/>
    <w:autoRedefine/>
    <w:uiPriority w:val="39"/>
    <w:semiHidden/>
    <w:unhideWhenUsed/>
    <w:rsid w:val="0038246C"/>
    <w:pPr>
      <w:spacing w:after="100"/>
      <w:ind w:left="1200"/>
    </w:pPr>
  </w:style>
  <w:style w:type="paragraph" w:styleId="TOC7">
    <w:name w:val="toc 7"/>
    <w:basedOn w:val="Normal"/>
    <w:next w:val="Normal"/>
    <w:autoRedefine/>
    <w:uiPriority w:val="39"/>
    <w:semiHidden/>
    <w:unhideWhenUsed/>
    <w:rsid w:val="0038246C"/>
    <w:pPr>
      <w:spacing w:after="100"/>
      <w:ind w:left="1440"/>
    </w:pPr>
  </w:style>
  <w:style w:type="paragraph" w:styleId="TOC8">
    <w:name w:val="toc 8"/>
    <w:basedOn w:val="Normal"/>
    <w:next w:val="Normal"/>
    <w:autoRedefine/>
    <w:uiPriority w:val="39"/>
    <w:semiHidden/>
    <w:unhideWhenUsed/>
    <w:rsid w:val="0038246C"/>
    <w:pPr>
      <w:spacing w:after="100"/>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1422">
      <w:bodyDiv w:val="1"/>
      <w:marLeft w:val="0"/>
      <w:marRight w:val="0"/>
      <w:marTop w:val="0"/>
      <w:marBottom w:val="0"/>
      <w:divBdr>
        <w:top w:val="none" w:sz="0" w:space="0" w:color="auto"/>
        <w:left w:val="none" w:sz="0" w:space="0" w:color="auto"/>
        <w:bottom w:val="none" w:sz="0" w:space="0" w:color="auto"/>
        <w:right w:val="none" w:sz="0" w:space="0" w:color="auto"/>
      </w:divBdr>
      <w:divsChild>
        <w:div w:id="2010787146">
          <w:marLeft w:val="0"/>
          <w:marRight w:val="0"/>
          <w:marTop w:val="0"/>
          <w:marBottom w:val="0"/>
          <w:divBdr>
            <w:top w:val="none" w:sz="0" w:space="0" w:color="auto"/>
            <w:left w:val="none" w:sz="0" w:space="0" w:color="auto"/>
            <w:bottom w:val="none" w:sz="0" w:space="0" w:color="auto"/>
            <w:right w:val="none" w:sz="0" w:space="0" w:color="auto"/>
          </w:divBdr>
        </w:div>
        <w:div w:id="1993558168">
          <w:marLeft w:val="0"/>
          <w:marRight w:val="0"/>
          <w:marTop w:val="0"/>
          <w:marBottom w:val="0"/>
          <w:divBdr>
            <w:top w:val="none" w:sz="0" w:space="0" w:color="auto"/>
            <w:left w:val="none" w:sz="0" w:space="0" w:color="auto"/>
            <w:bottom w:val="none" w:sz="0" w:space="0" w:color="auto"/>
            <w:right w:val="none" w:sz="0" w:space="0" w:color="auto"/>
          </w:divBdr>
        </w:div>
      </w:divsChild>
    </w:div>
    <w:div w:id="1473988346">
      <w:bodyDiv w:val="1"/>
      <w:marLeft w:val="0"/>
      <w:marRight w:val="0"/>
      <w:marTop w:val="0"/>
      <w:marBottom w:val="0"/>
      <w:divBdr>
        <w:top w:val="none" w:sz="0" w:space="0" w:color="auto"/>
        <w:left w:val="none" w:sz="0" w:space="0" w:color="auto"/>
        <w:bottom w:val="none" w:sz="0" w:space="0" w:color="auto"/>
        <w:right w:val="none" w:sz="0" w:space="0" w:color="auto"/>
      </w:divBdr>
      <w:divsChild>
        <w:div w:id="789740340">
          <w:marLeft w:val="0"/>
          <w:marRight w:val="0"/>
          <w:marTop w:val="0"/>
          <w:marBottom w:val="0"/>
          <w:divBdr>
            <w:top w:val="none" w:sz="0" w:space="0" w:color="auto"/>
            <w:left w:val="none" w:sz="0" w:space="0" w:color="auto"/>
            <w:bottom w:val="none" w:sz="0" w:space="0" w:color="auto"/>
            <w:right w:val="none" w:sz="0" w:space="0" w:color="auto"/>
          </w:divBdr>
        </w:div>
        <w:div w:id="1814905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1/relationships/commentsExtended" Target="commentsExtended.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omments" Target="comments.xm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5.xml"/><Relationship Id="rId20" Type="http://schemas.microsoft.com/office/2018/08/relationships/commentsExtensible" Target="commentsExtensible.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1.xm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heah\AppData\Roaming\Microsoft\Templates\Nonprofit%20grant%20proposal.dotx" TargetMode="External"/></Relationships>
</file>

<file path=word/theme/theme1.xml><?xml version="1.0" encoding="utf-8"?>
<a:theme xmlns:a="http://schemas.openxmlformats.org/drawingml/2006/main" name="Office Theme">
  <a:themeElements>
    <a:clrScheme name="Custom 2">
      <a:dk1>
        <a:srgbClr val="121A42"/>
      </a:dk1>
      <a:lt1>
        <a:srgbClr val="ACC4EC"/>
      </a:lt1>
      <a:dk2>
        <a:srgbClr val="2594F5"/>
      </a:dk2>
      <a:lt2>
        <a:srgbClr val="343C4B"/>
      </a:lt2>
      <a:accent1>
        <a:srgbClr val="94A5BE"/>
      </a:accent1>
      <a:accent2>
        <a:srgbClr val="003F80"/>
      </a:accent2>
      <a:accent3>
        <a:srgbClr val="3C0080"/>
      </a:accent3>
      <a:accent4>
        <a:srgbClr val="670080"/>
      </a:accent4>
      <a:accent5>
        <a:srgbClr val="80005E"/>
      </a:accent5>
      <a:accent6>
        <a:srgbClr val="801600"/>
      </a:accent6>
      <a:hlink>
        <a:srgbClr val="467886"/>
      </a:hlink>
      <a:folHlink>
        <a:srgbClr val="96607D"/>
      </a:folHlink>
    </a:clrScheme>
    <a:fontScheme name="Custom 28">
      <a:majorFont>
        <a:latin typeface="Aharoni"/>
        <a:ea typeface=""/>
        <a:cs typeface=""/>
      </a:majorFont>
      <a:minorFont>
        <a:latin typeface="Bierstad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4622E-1997-4A56-A1FA-D599993B7164}">
  <ds:schemaRefs>
    <ds:schemaRef ds:uri="http://schemas.microsoft.com/sharepoint/v3/contenttype/forms"/>
  </ds:schemaRefs>
</ds:datastoreItem>
</file>

<file path=customXml/itemProps2.xml><?xml version="1.0" encoding="utf-8"?>
<ds:datastoreItem xmlns:ds="http://schemas.openxmlformats.org/officeDocument/2006/customXml" ds:itemID="{E244C687-F28D-4BA7-8533-1B94E8289D1C}">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3.xml><?xml version="1.0" encoding="utf-8"?>
<ds:datastoreItem xmlns:ds="http://schemas.openxmlformats.org/officeDocument/2006/customXml" ds:itemID="{82E49A17-FAC5-46C8-B2A3-2DE08F78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E86338-2019-4C8B-A4F4-9A828F2374EB}">
  <ds:schemaRefs>
    <ds:schemaRef ds:uri="http://schemas.openxmlformats.org/officeDocument/2006/bibliography"/>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Nonprofit grant proposal.dotx</Template>
  <TotalTime>3125</TotalTime>
  <Pages>31</Pages>
  <Words>12417</Words>
  <Characters>80215</Characters>
  <Application>Microsoft Office Word</Application>
  <DocSecurity>0</DocSecurity>
  <Lines>1572</Lines>
  <Paragraphs>617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Cheah</dc:creator>
  <cp:keywords/>
  <dc:description/>
  <cp:lastModifiedBy>Ben Cheah</cp:lastModifiedBy>
  <cp:revision>237</cp:revision>
  <cp:lastPrinted>2026-09-26T21:05:00Z</cp:lastPrinted>
  <dcterms:created xsi:type="dcterms:W3CDTF">2026-09-23T02:35:00Z</dcterms:created>
  <dcterms:modified xsi:type="dcterms:W3CDTF">2026-10-14T02:58:00Z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